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DB" w:rsidRDefault="001919DB" w:rsidP="001919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1919DB" w:rsidRDefault="001919DB" w:rsidP="001919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38.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1919DB" w:rsidRPr="006A52ED" w:rsidTr="0077442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:Л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итературное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чтение</w:t>
            </w:r>
          </w:p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КГУ «Средняя школа имени Ы.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Алтынсарина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1919DB" w:rsidRPr="006A52ED" w:rsidTr="0077442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7112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8.12.2021</w:t>
            </w:r>
          </w:p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Ерназарова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Лунара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Султанхановна</w:t>
            </w:r>
            <w:proofErr w:type="spellEnd"/>
          </w:p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1919DB" w:rsidRPr="006A52ED" w:rsidTr="0077442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7112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 М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1919DB" w:rsidRPr="00A027C5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711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1919DB" w:rsidRPr="006A52ED" w:rsidTr="0077442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0F75CA" w:rsidRDefault="001919DB" w:rsidP="0077442A">
            <w:pPr>
              <w:spacing w:after="0" w:line="20" w:lineRule="atLeast"/>
              <w:rPr>
                <w:rFonts w:ascii="Times New Roman" w:hAnsi="Times New Roman"/>
                <w:b/>
              </w:rPr>
            </w:pPr>
            <w:r w:rsidRPr="007D0FF5">
              <w:rPr>
                <w:rFonts w:ascii="Times New Roman" w:hAnsi="Times New Roman"/>
                <w:b/>
                <w:bCs/>
              </w:rPr>
              <w:t>Ра</w:t>
            </w:r>
            <w:r>
              <w:rPr>
                <w:rFonts w:ascii="Times New Roman" w:hAnsi="Times New Roman"/>
                <w:b/>
                <w:bCs/>
              </w:rPr>
              <w:t>здел Мир профессий</w:t>
            </w:r>
          </w:p>
        </w:tc>
      </w:tr>
      <w:tr w:rsidR="001919DB" w:rsidRPr="006A52ED" w:rsidTr="0077442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45726C" w:rsidRDefault="001919DB" w:rsidP="0077442A">
            <w:pPr>
              <w:pStyle w:val="Default"/>
              <w:rPr>
                <w:b/>
              </w:rPr>
            </w:pPr>
            <w:r>
              <w:rPr>
                <w:b/>
                <w:lang w:val="kk-KZ"/>
              </w:rPr>
              <w:t>Д.Родари «Чем пахнут ремесла?»</w:t>
            </w:r>
          </w:p>
        </w:tc>
      </w:tr>
      <w:tr w:rsidR="001919DB" w:rsidRPr="006A52ED" w:rsidTr="0077442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2A23D0" w:rsidRDefault="001919DB" w:rsidP="0077442A">
            <w:pPr>
              <w:autoSpaceDE w:val="0"/>
              <w:autoSpaceDN w:val="0"/>
              <w:adjustRightInd w:val="0"/>
              <w:textAlignment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A23D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4.1.2.1 -  пересказывать произведение свободно или в заданной учителем форме (кратко, подробно, выборочно), творческий пересказ (изменить лицо, добавить ситуацию, придумать разворачивание событий)</w:t>
            </w:r>
          </w:p>
          <w:p w:rsidR="001919DB" w:rsidRPr="0062143F" w:rsidRDefault="001919DB" w:rsidP="0062143F">
            <w:pPr>
              <w:autoSpaceDE w:val="0"/>
              <w:autoSpaceDN w:val="0"/>
              <w:adjustRightInd w:val="0"/>
              <w:textAlignment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A23D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4.2.8.1 - извлекать, перерабатывать полученную информацию, делать выводы и представлять полученные сведения в виде схемы </w:t>
            </w:r>
          </w:p>
        </w:tc>
      </w:tr>
      <w:tr w:rsidR="001919DB" w:rsidRPr="006A52ED" w:rsidTr="0077442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E34923" w:rsidRDefault="0062143F" w:rsidP="0077442A">
            <w:pPr>
              <w:pStyle w:val="Default"/>
              <w:rPr>
                <w:sz w:val="23"/>
                <w:szCs w:val="23"/>
              </w:rPr>
            </w:pPr>
            <w:r>
              <w:t xml:space="preserve">Пересказывают </w:t>
            </w:r>
            <w:r w:rsidR="001919DB" w:rsidRPr="002A23D0">
              <w:t xml:space="preserve"> произведения</w:t>
            </w:r>
            <w:r>
              <w:t xml:space="preserve"> выборочно</w:t>
            </w:r>
            <w:r w:rsidR="001919DB" w:rsidRPr="002A23D0">
              <w:t>,</w:t>
            </w:r>
            <w:r w:rsidR="001919DB">
              <w:t xml:space="preserve"> </w:t>
            </w:r>
            <w:r w:rsidR="001919DB" w:rsidRPr="002A23D0">
              <w:t>извлечение информации из различных источников,</w:t>
            </w:r>
            <w:r w:rsidR="00AE6224">
              <w:t xml:space="preserve"> </w:t>
            </w:r>
            <w:r w:rsidR="001919DB" w:rsidRPr="002A23D0">
              <w:t>создание творческих работ</w:t>
            </w:r>
            <w:r>
              <w:t>.</w:t>
            </w:r>
          </w:p>
        </w:tc>
      </w:tr>
      <w:tr w:rsidR="001919DB" w:rsidRPr="006A52ED" w:rsidTr="0077442A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1919DB" w:rsidRPr="006A52ED" w:rsidTr="00AE6224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Pr="006A52ED" w:rsidRDefault="001919DB" w:rsidP="007744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Pr="006A52ED" w:rsidRDefault="001919DB" w:rsidP="007744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Pr="006A52ED" w:rsidRDefault="001919DB" w:rsidP="007744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Pr="006A52ED" w:rsidRDefault="001919DB" w:rsidP="007744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1919DB" w:rsidRPr="006A52ED" w:rsidTr="00AE6224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9DB" w:rsidRDefault="001919DB" w:rsidP="0077442A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1919DB" w:rsidRDefault="001919DB" w:rsidP="0077442A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1919DB" w:rsidRPr="009869DA" w:rsidRDefault="001919DB" w:rsidP="0077442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19DB" w:rsidRPr="003D1BFE" w:rsidRDefault="001919DB" w:rsidP="0077442A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D1BFE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A34D9B" w:rsidRPr="003D1BFE" w:rsidRDefault="00A34D9B" w:rsidP="00A34D9B">
            <w:pPr>
              <w:pStyle w:val="a5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3D1BFE">
              <w:rPr>
                <w:color w:val="000000"/>
              </w:rPr>
              <w:t xml:space="preserve"> Здравствуйте, друзья!</w:t>
            </w:r>
          </w:p>
          <w:p w:rsidR="00A34D9B" w:rsidRPr="003D1BFE" w:rsidRDefault="00A34D9B" w:rsidP="00A34D9B">
            <w:pPr>
              <w:pStyle w:val="a5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3D1BFE">
              <w:rPr>
                <w:color w:val="000000"/>
              </w:rPr>
              <w:t>Повернитесь все друг к другу,</w:t>
            </w:r>
          </w:p>
          <w:p w:rsidR="00A34D9B" w:rsidRPr="003D1BFE" w:rsidRDefault="00A34D9B" w:rsidP="00A34D9B">
            <w:pPr>
              <w:pStyle w:val="a5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3D1BFE">
              <w:rPr>
                <w:color w:val="000000"/>
              </w:rPr>
              <w:t>И пожмите руки другу.</w:t>
            </w:r>
          </w:p>
          <w:p w:rsidR="00A34D9B" w:rsidRPr="003D1BFE" w:rsidRDefault="00A34D9B" w:rsidP="00A34D9B">
            <w:pPr>
              <w:pStyle w:val="a5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3D1BFE">
              <w:rPr>
                <w:color w:val="000000"/>
              </w:rPr>
              <w:t>Руки вверх все поднимите,</w:t>
            </w:r>
          </w:p>
          <w:p w:rsidR="00A34D9B" w:rsidRPr="003D1BFE" w:rsidRDefault="00A34D9B" w:rsidP="00A34D9B">
            <w:pPr>
              <w:pStyle w:val="a5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3D1BFE">
              <w:rPr>
                <w:color w:val="000000"/>
              </w:rPr>
              <w:t>И вверху пошевелите.</w:t>
            </w:r>
          </w:p>
          <w:p w:rsidR="00A34D9B" w:rsidRDefault="00A34D9B" w:rsidP="00A34D9B">
            <w:pPr>
              <w:pStyle w:val="a5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3D1BFE">
              <w:rPr>
                <w:color w:val="000000"/>
              </w:rPr>
              <w:t>Крикнем весело: "Ура!"</w:t>
            </w:r>
          </w:p>
          <w:p w:rsidR="001919DB" w:rsidRPr="007F3590" w:rsidRDefault="00A34D9B" w:rsidP="00A34D9B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bdr w:val="none" w:sz="0" w:space="0" w:color="auto" w:frame="1"/>
              </w:rPr>
            </w:pPr>
            <w:r>
              <w:rPr>
                <w:color w:val="000000"/>
              </w:rPr>
              <w:t>Начинать урок пора.</w:t>
            </w:r>
          </w:p>
          <w:p w:rsidR="004D7105" w:rsidRDefault="004D7105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  <w:p w:rsidR="00A34D9B" w:rsidRPr="00A34D9B" w:rsidRDefault="00A34D9B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 w:rsidRPr="00A34D9B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Повторение домашнего задания </w:t>
            </w:r>
          </w:p>
          <w:p w:rsidR="00A34D9B" w:rsidRDefault="00A34D9B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Вопросы:</w:t>
            </w:r>
          </w:p>
          <w:p w:rsidR="00A34D9B" w:rsidRDefault="00A34D9B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1Как называется </w:t>
            </w:r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текст</w:t>
            </w:r>
            <w:proofErr w:type="gramEnd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над которым мы работали вчера на уроке?</w:t>
            </w:r>
          </w:p>
          <w:p w:rsidR="00A34D9B" w:rsidRDefault="00A34D9B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2Кем хотел стать герой стихотворения?</w:t>
            </w:r>
          </w:p>
          <w:p w:rsidR="00A34D9B" w:rsidRDefault="00A34D9B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3Найди в тексте предложение</w:t>
            </w:r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,</w:t>
            </w:r>
            <w:proofErr w:type="gramEnd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которая выражена основная мысль  стихотворения</w:t>
            </w:r>
          </w:p>
          <w:p w:rsidR="00A34D9B" w:rsidRDefault="00A34D9B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4Какой вывод ты сделал?</w:t>
            </w:r>
          </w:p>
          <w:p w:rsidR="00AE6224" w:rsidRDefault="00AE6224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  <w:p w:rsidR="00AE6224" w:rsidRDefault="00AE6224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</w:p>
          <w:p w:rsidR="00AE6224" w:rsidRDefault="00AE6224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</w:p>
          <w:p w:rsidR="00470A60" w:rsidRDefault="00470A60" w:rsidP="00AE622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2143F" w:rsidRDefault="0062143F" w:rsidP="00AE622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2143F" w:rsidRDefault="0062143F" w:rsidP="00AE622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2143F" w:rsidRDefault="0062143F" w:rsidP="00AE622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2143F" w:rsidRDefault="0062143F" w:rsidP="00AE622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E6224" w:rsidRDefault="00AE6224" w:rsidP="00AE622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</w:t>
            </w:r>
          </w:p>
          <w:p w:rsidR="00AE6224" w:rsidRPr="00AE6224" w:rsidRDefault="00AE6224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bdr w:val="none" w:sz="0" w:space="0" w:color="auto" w:frame="1"/>
              </w:rPr>
            </w:pPr>
            <w:r w:rsidRPr="00AE6224">
              <w:rPr>
                <w:b/>
                <w:color w:val="111115"/>
                <w:bdr w:val="none" w:sz="0" w:space="0" w:color="auto" w:frame="1"/>
              </w:rPr>
              <w:t>Связь с жизнью</w:t>
            </w:r>
          </w:p>
          <w:p w:rsidR="00AE6224" w:rsidRDefault="00AE6224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AE6224">
              <w:rPr>
                <w:color w:val="111115"/>
                <w:sz w:val="28"/>
                <w:szCs w:val="28"/>
                <w:bdr w:val="none" w:sz="0" w:space="0" w:color="auto" w:frame="1"/>
              </w:rPr>
              <w:t>Кем работают Ваши родители</w:t>
            </w:r>
            <w:proofErr w:type="gramStart"/>
            <w:r w:rsidRPr="00AE6224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?</w:t>
            </w:r>
            <w:proofErr w:type="gramEnd"/>
          </w:p>
          <w:p w:rsidR="00AE6224" w:rsidRPr="00AE6224" w:rsidRDefault="00AE6224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Чем пахнут профессии  Ваших родителей</w:t>
            </w:r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?</w:t>
            </w:r>
            <w:r w:rsidR="00231941">
              <w:rPr>
                <w:color w:val="111115"/>
                <w:sz w:val="28"/>
                <w:szCs w:val="28"/>
                <w:bdr w:val="none" w:sz="0" w:space="0" w:color="auto" w:frame="1"/>
              </w:rPr>
              <w:t>(</w:t>
            </w:r>
            <w:proofErr w:type="spellStart"/>
            <w:proofErr w:type="gramEnd"/>
            <w:r w:rsidR="00231941">
              <w:rPr>
                <w:color w:val="111115"/>
                <w:sz w:val="28"/>
                <w:szCs w:val="28"/>
                <w:bdr w:val="none" w:sz="0" w:space="0" w:color="auto" w:frame="1"/>
              </w:rPr>
              <w:t>доктор,шофер</w:t>
            </w:r>
            <w:proofErr w:type="spellEnd"/>
            <w:r w:rsidR="00231941">
              <w:rPr>
                <w:color w:val="111115"/>
                <w:sz w:val="28"/>
                <w:szCs w:val="28"/>
                <w:bdr w:val="none" w:sz="0" w:space="0" w:color="auto" w:frame="1"/>
              </w:rPr>
              <w:t>)</w:t>
            </w:r>
          </w:p>
          <w:p w:rsidR="00AE6224" w:rsidRDefault="00AE6224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  <w:p w:rsidR="00A34D9B" w:rsidRPr="00A34D9B" w:rsidRDefault="00A34D9B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 w:rsidRPr="00A34D9B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Объявление цели </w:t>
            </w:r>
          </w:p>
          <w:p w:rsidR="00231941" w:rsidRDefault="001919DB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Сегодня на уроке ты научишься извлекать информацию и делать выводы. </w:t>
            </w:r>
          </w:p>
          <w:p w:rsidR="001919DB" w:rsidRDefault="001919DB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Ребята, кто создал все, что нас  окружает: дома, машины, одежду? (Люди)</w:t>
            </w:r>
          </w:p>
          <w:p w:rsidR="001919DB" w:rsidRPr="00FF3ABC" w:rsidRDefault="001919DB" w:rsidP="0077442A">
            <w:pPr>
              <w:pStyle w:val="a5"/>
              <w:shd w:val="clear" w:color="auto" w:fill="FFFFFF"/>
              <w:spacing w:before="0" w:beforeAutospacing="0" w:after="0" w:afterAutospacing="0"/>
              <w:ind w:left="783" w:hanging="360"/>
              <w:rPr>
                <w:color w:val="111115"/>
                <w:sz w:val="20"/>
                <w:szCs w:val="20"/>
              </w:rPr>
            </w:pPr>
            <w:r w:rsidRPr="00FF3ABC">
              <w:rPr>
                <w:rFonts w:ascii="Symbol" w:hAnsi="Symbol"/>
                <w:color w:val="111115"/>
                <w:sz w:val="28"/>
                <w:szCs w:val="28"/>
                <w:bdr w:val="none" w:sz="0" w:space="0" w:color="auto" w:frame="1"/>
              </w:rPr>
              <w:t></w:t>
            </w:r>
            <w:r w:rsidRPr="00FF3ABC">
              <w:rPr>
                <w:color w:val="111115"/>
                <w:sz w:val="14"/>
                <w:szCs w:val="14"/>
                <w:bdr w:val="none" w:sz="0" w:space="0" w:color="auto" w:frame="1"/>
              </w:rPr>
              <w:t>        </w:t>
            </w:r>
            <w:r w:rsidRPr="00FF3ABC">
              <w:rPr>
                <w:color w:val="111115"/>
                <w:sz w:val="28"/>
                <w:szCs w:val="28"/>
                <w:bdr w:val="none" w:sz="0" w:space="0" w:color="auto" w:frame="1"/>
              </w:rPr>
              <w:t>Что такое профессия?  (Профессия – это труд, которому человек посвящает всю свою жизнь).</w:t>
            </w:r>
          </w:p>
          <w:p w:rsidR="001919DB" w:rsidRPr="00FF3ABC" w:rsidRDefault="001919DB" w:rsidP="0077442A">
            <w:pPr>
              <w:pStyle w:val="a5"/>
              <w:shd w:val="clear" w:color="auto" w:fill="FFFFFF"/>
              <w:spacing w:before="0" w:beforeAutospacing="0" w:after="0" w:afterAutospacing="0"/>
              <w:ind w:left="783" w:hanging="360"/>
              <w:rPr>
                <w:color w:val="111115"/>
                <w:sz w:val="20"/>
                <w:szCs w:val="20"/>
              </w:rPr>
            </w:pPr>
            <w:r w:rsidRPr="00FF3ABC">
              <w:rPr>
                <w:rFonts w:ascii="Symbol" w:hAnsi="Symbol"/>
                <w:color w:val="111115"/>
                <w:sz w:val="28"/>
                <w:szCs w:val="28"/>
                <w:bdr w:val="none" w:sz="0" w:space="0" w:color="auto" w:frame="1"/>
              </w:rPr>
              <w:t></w:t>
            </w:r>
            <w:r w:rsidRPr="00FF3ABC">
              <w:rPr>
                <w:color w:val="111115"/>
                <w:sz w:val="14"/>
                <w:szCs w:val="14"/>
                <w:bdr w:val="none" w:sz="0" w:space="0" w:color="auto" w:frame="1"/>
              </w:rPr>
              <w:t>        </w:t>
            </w:r>
            <w:proofErr w:type="gramStart"/>
            <w:r w:rsidRPr="00FF3ABC">
              <w:rPr>
                <w:color w:val="111115"/>
                <w:sz w:val="28"/>
                <w:szCs w:val="28"/>
                <w:bdr w:val="none" w:sz="0" w:space="0" w:color="auto" w:frame="1"/>
              </w:rPr>
              <w:t>Людям</w:t>
            </w:r>
            <w:proofErr w:type="gramEnd"/>
            <w:r w:rsidRPr="00FF3ABC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каких профессий необходимо трудиться? (Трудиться надо всем.)</w:t>
            </w:r>
          </w:p>
          <w:p w:rsidR="001919DB" w:rsidRPr="00FF3ABC" w:rsidRDefault="001919DB" w:rsidP="0077442A">
            <w:pPr>
              <w:pStyle w:val="a5"/>
              <w:shd w:val="clear" w:color="auto" w:fill="FFFFFF"/>
              <w:spacing w:before="0" w:beforeAutospacing="0" w:after="0" w:afterAutospacing="0"/>
              <w:ind w:left="783" w:hanging="360"/>
              <w:rPr>
                <w:color w:val="111115"/>
                <w:sz w:val="20"/>
                <w:szCs w:val="20"/>
              </w:rPr>
            </w:pPr>
            <w:r w:rsidRPr="00FF3ABC">
              <w:rPr>
                <w:rFonts w:ascii="Symbol" w:hAnsi="Symbol"/>
                <w:color w:val="111115"/>
                <w:sz w:val="28"/>
                <w:szCs w:val="28"/>
                <w:bdr w:val="none" w:sz="0" w:space="0" w:color="auto" w:frame="1"/>
              </w:rPr>
              <w:t></w:t>
            </w:r>
            <w:r w:rsidRPr="00FF3ABC">
              <w:rPr>
                <w:color w:val="111115"/>
                <w:sz w:val="14"/>
                <w:szCs w:val="14"/>
                <w:bdr w:val="none" w:sz="0" w:space="0" w:color="auto" w:frame="1"/>
              </w:rPr>
              <w:t>        </w:t>
            </w:r>
            <w:r w:rsidRPr="00FF3ABC">
              <w:rPr>
                <w:color w:val="111115"/>
                <w:sz w:val="28"/>
                <w:szCs w:val="28"/>
                <w:bdr w:val="none" w:sz="0" w:space="0" w:color="auto" w:frame="1"/>
              </w:rPr>
              <w:t>А вам детям нужно трудиться?</w:t>
            </w:r>
          </w:p>
          <w:p w:rsidR="001919DB" w:rsidRPr="00231941" w:rsidRDefault="001919DB" w:rsidP="00231941">
            <w:pPr>
              <w:pStyle w:val="a5"/>
              <w:shd w:val="clear" w:color="auto" w:fill="FFFFFF"/>
              <w:spacing w:before="0" w:beforeAutospacing="0" w:after="0" w:afterAutospacing="0"/>
              <w:ind w:left="783" w:hanging="360"/>
              <w:rPr>
                <w:color w:val="111115"/>
                <w:sz w:val="20"/>
                <w:szCs w:val="20"/>
              </w:rPr>
            </w:pPr>
            <w:r w:rsidRPr="00FF3ABC">
              <w:rPr>
                <w:rFonts w:ascii="Symbol" w:hAnsi="Symbol"/>
                <w:color w:val="111115"/>
                <w:sz w:val="28"/>
                <w:szCs w:val="28"/>
                <w:bdr w:val="none" w:sz="0" w:space="0" w:color="auto" w:frame="1"/>
              </w:rPr>
              <w:t></w:t>
            </w:r>
            <w:r w:rsidRPr="00FF3ABC">
              <w:rPr>
                <w:color w:val="111115"/>
                <w:sz w:val="14"/>
                <w:szCs w:val="14"/>
                <w:bdr w:val="none" w:sz="0" w:space="0" w:color="auto" w:frame="1"/>
              </w:rPr>
              <w:t>        </w:t>
            </w:r>
            <w:r w:rsidRPr="00FF3ABC">
              <w:rPr>
                <w:color w:val="111115"/>
                <w:sz w:val="28"/>
                <w:szCs w:val="28"/>
                <w:bdr w:val="none" w:sz="0" w:space="0" w:color="auto" w:frame="1"/>
              </w:rPr>
              <w:t>А какой ваш сейчас главный труд? (Учеба)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Pr="00D60BF3" w:rsidRDefault="001919DB" w:rsidP="0077442A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919DB" w:rsidRDefault="001919DB" w:rsidP="0077442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1919DB" w:rsidRDefault="001919DB" w:rsidP="0077442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919DB" w:rsidRDefault="001919DB" w:rsidP="0077442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</w:pPr>
          </w:p>
          <w:p w:rsidR="001919DB" w:rsidRPr="005F6278" w:rsidRDefault="001919DB" w:rsidP="0077442A"/>
          <w:p w:rsidR="001919DB" w:rsidRPr="005F6278" w:rsidRDefault="001919DB" w:rsidP="0077442A"/>
          <w:p w:rsidR="001919DB" w:rsidRDefault="001919DB" w:rsidP="0077442A"/>
          <w:p w:rsidR="00AE6224" w:rsidRDefault="00AE6224" w:rsidP="0077442A">
            <w:pPr>
              <w:rPr>
                <w:rFonts w:ascii="Times New Roman" w:hAnsi="Times New Roman" w:cs="Times New Roman"/>
                <w:lang w:val="kk-KZ"/>
              </w:rPr>
            </w:pPr>
          </w:p>
          <w:p w:rsidR="001919DB" w:rsidRPr="005F6278" w:rsidRDefault="001919DB" w:rsidP="0077442A">
            <w:r>
              <w:rPr>
                <w:rFonts w:ascii="Times New Roman" w:hAnsi="Times New Roman" w:cs="Times New Roman"/>
                <w:lang w:val="kk-KZ"/>
              </w:rPr>
              <w:t>Молодец! Ты справился с заданием</w:t>
            </w:r>
            <w:ins w:id="0" w:author="Samsung" w:date="2021-12-06T23:33:00Z">
              <w:r w:rsidR="004D7105">
                <w:rPr>
                  <w:rFonts w:ascii="Times New Roman" w:hAnsi="Times New Roman" w:cs="Times New Roman"/>
                  <w:lang w:val="kk-KZ"/>
                </w:rPr>
                <w:t xml:space="preserve"> </w:t>
              </w:r>
            </w:ins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5AA">
              <w:rPr>
                <w:rFonts w:ascii="Times New Roman" w:hAnsi="Times New Roman" w:cs="Times New Roman"/>
                <w:sz w:val="28"/>
                <w:szCs w:val="28"/>
              </w:rPr>
              <w:t>стих</w:t>
            </w: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слаид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3ADD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43.5pt" o:ole="">
                  <v:imagedata r:id="rId5" o:title=""/>
                </v:shape>
                <o:OLEObject Type="Embed" ProgID="PowerPoint.Slide.12" ShapeID="_x0000_i1025" DrawAspect="Content" ObjectID="_1700509225" r:id="rId6"/>
              </w:object>
            </w: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34E8" w:rsidRDefault="00D534E8" w:rsidP="00FC3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Pr="00D534E8" w:rsidRDefault="00D534E8" w:rsidP="00FC3ADD">
            <w:pPr>
              <w:jc w:val="center"/>
              <w:rPr>
                <w:rFonts w:ascii="Times New Roman" w:hAnsi="Times New Roman" w:cs="Times New Roman"/>
              </w:rPr>
            </w:pPr>
            <w:r w:rsidRPr="00D534E8">
              <w:rPr>
                <w:rFonts w:ascii="Times New Roman" w:hAnsi="Times New Roman" w:cs="Times New Roman"/>
              </w:rPr>
              <w:t xml:space="preserve">Выставка </w:t>
            </w:r>
            <w:r w:rsidRPr="00D534E8">
              <w:rPr>
                <w:rFonts w:ascii="Times New Roman" w:hAnsi="Times New Roman" w:cs="Times New Roman"/>
              </w:rPr>
              <w:lastRenderedPageBreak/>
              <w:t>рисунков</w:t>
            </w: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ADD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6" type="#_x0000_t75" style="width:72.75pt;height:54.75pt" o:ole="">
                  <v:imagedata r:id="rId7" o:title=""/>
                </v:shape>
                <o:OLEObject Type="Embed" ProgID="PowerPoint.Slide.12" ShapeID="_x0000_i1026" DrawAspect="Content" ObjectID="_1700509226" r:id="rId8"/>
              </w:object>
            </w: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ADD" w:rsidRPr="00FC3ADD" w:rsidRDefault="00FC3ADD" w:rsidP="00FC3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9DB" w:rsidRPr="007E2A6A" w:rsidTr="00AE6224">
        <w:trPr>
          <w:trHeight w:val="3392"/>
        </w:trPr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2. Середина урока. </w:t>
            </w:r>
          </w:p>
          <w:p w:rsidR="001919DB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 мин</w:t>
            </w:r>
          </w:p>
          <w:p w:rsidR="001919DB" w:rsidRPr="00AD7B57" w:rsidRDefault="001919DB" w:rsidP="0077442A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A60" w:rsidRDefault="00470A60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 w:rsidRPr="00470A60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О</w:t>
            </w: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бъ</w:t>
            </w:r>
            <w:r w:rsidRPr="00470A60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явление темы урока</w:t>
            </w:r>
          </w:p>
          <w:p w:rsidR="00470A60" w:rsidRPr="00470A60" w:rsidRDefault="00470A60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Сегодня ребята мы познакомимся со стихотворением </w:t>
            </w:r>
            <w:proofErr w:type="spellStart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>Джанни</w:t>
            </w:r>
            <w:proofErr w:type="spellEnd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>Родари</w:t>
            </w:r>
            <w:proofErr w:type="spellEnd"/>
            <w:proofErr w:type="gramStart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,</w:t>
            </w:r>
            <w:proofErr w:type="gramEnd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>который называется «Чем пахнут ремесла?»</w:t>
            </w:r>
          </w:p>
          <w:p w:rsidR="00470A60" w:rsidRPr="00470A60" w:rsidRDefault="00470A60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Об авторе </w:t>
            </w:r>
          </w:p>
          <w:p w:rsidR="004D7105" w:rsidRDefault="004D7105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Джованни </w:t>
            </w:r>
            <w:proofErr w:type="spellStart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>Франческо</w:t>
            </w:r>
            <w:proofErr w:type="spellEnd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 </w:t>
            </w:r>
            <w:proofErr w:type="spellStart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>Родари</w:t>
            </w:r>
            <w:proofErr w:type="spellEnd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– итальянский детский писатель, сказочник. Родился в семье булочника и продавщицы. Автор многих детских книг. «Приключения </w:t>
            </w:r>
            <w:proofErr w:type="spellStart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>Чиполлино</w:t>
            </w:r>
            <w:proofErr w:type="spellEnd"/>
            <w:r w:rsidRPr="00470A60">
              <w:rPr>
                <w:color w:val="111115"/>
                <w:sz w:val="28"/>
                <w:szCs w:val="28"/>
                <w:bdr w:val="none" w:sz="0" w:space="0" w:color="auto" w:frame="1"/>
              </w:rPr>
              <w:t>».</w:t>
            </w:r>
          </w:p>
          <w:p w:rsidR="0062143F" w:rsidRDefault="0062143F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  <w:p w:rsidR="0062143F" w:rsidRDefault="0062143F" w:rsidP="0062143F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FC3ADD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Работа по учебнику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стр</w:t>
            </w:r>
            <w:proofErr w:type="spellEnd"/>
            <w:proofErr w:type="gramEnd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70</w:t>
            </w:r>
          </w:p>
          <w:p w:rsidR="0062143F" w:rsidRDefault="0062143F" w:rsidP="0062143F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62143F">
              <w:rPr>
                <w:color w:val="FF0000"/>
                <w:sz w:val="28"/>
                <w:szCs w:val="28"/>
                <w:bdr w:val="none" w:sz="0" w:space="0" w:color="auto" w:frame="1"/>
              </w:rPr>
              <w:t>Послушайте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внимательно стихотворение </w:t>
            </w:r>
            <w:proofErr w:type="spell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Д.Родари</w:t>
            </w:r>
            <w:proofErr w:type="spellEnd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и затем поработаем над ним.</w:t>
            </w:r>
          </w:p>
          <w:p w:rsidR="0062143F" w:rsidRPr="00470A60" w:rsidRDefault="0062143F" w:rsidP="0062143F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можно ли по запаху </w:t>
            </w:r>
            <w:proofErr w:type="gram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определить</w:t>
            </w:r>
            <w:proofErr w:type="gramEnd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кем работает человек?</w:t>
            </w:r>
          </w:p>
          <w:p w:rsidR="0062143F" w:rsidRDefault="0062143F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  <w:p w:rsidR="00FC3ADD" w:rsidRPr="00576F77" w:rsidRDefault="00231941" w:rsidP="00231941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  </w:t>
            </w:r>
            <w:r w:rsidR="00576F77" w:rsidRPr="00576F77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Знакомство с новыми словами</w:t>
            </w:r>
          </w:p>
          <w:p w:rsidR="00FC3ADD" w:rsidRDefault="00FC3ADD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Ребят</w:t>
            </w:r>
            <w:r w:rsidR="00576F77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а обратите внимание на новые 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слова </w:t>
            </w:r>
          </w:p>
          <w:p w:rsidR="00FC3ADD" w:rsidRDefault="00FC3ADD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1СДОБА</w:t>
            </w:r>
            <w:r w:rsidR="00576F77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(слабый ученик)</w:t>
            </w:r>
          </w:p>
          <w:p w:rsidR="00FC3ADD" w:rsidRDefault="00FC3ADD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2СКИПИДАР</w:t>
            </w:r>
          </w:p>
          <w:p w:rsidR="00576F77" w:rsidRDefault="00FC3ADD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3БЛУЗА</w:t>
            </w:r>
          </w:p>
          <w:p w:rsidR="00FC3ADD" w:rsidRDefault="00576F77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(картинки)</w:t>
            </w:r>
          </w:p>
          <w:p w:rsidR="00FC3ADD" w:rsidRDefault="00576F77" w:rsidP="004D710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  <w:r w:rsidRPr="0062143F">
              <w:rPr>
                <w:color w:val="FF0000"/>
                <w:sz w:val="28"/>
                <w:szCs w:val="28"/>
                <w:bdr w:val="none" w:sz="0" w:space="0" w:color="auto" w:frame="1"/>
              </w:rPr>
              <w:t>О</w:t>
            </w:r>
            <w:r w:rsidR="0062143F" w:rsidRPr="0062143F">
              <w:rPr>
                <w:color w:val="FF0000"/>
                <w:sz w:val="28"/>
                <w:szCs w:val="28"/>
                <w:bdr w:val="none" w:sz="0" w:space="0" w:color="auto" w:frame="1"/>
              </w:rPr>
              <w:t>ценивание</w:t>
            </w:r>
          </w:p>
          <w:p w:rsidR="00576F77" w:rsidRDefault="00576F77" w:rsidP="00576F77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 w:rsidRPr="0062143F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Самостоятельное чтение стихотворения</w:t>
            </w:r>
          </w:p>
          <w:p w:rsidR="00576F77" w:rsidRPr="0062143F" w:rsidRDefault="00576F77" w:rsidP="00576F77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Читаем вслух</w:t>
            </w:r>
          </w:p>
          <w:p w:rsidR="00576F77" w:rsidRDefault="00576F77" w:rsidP="00576F77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Обратите внимание на выделенные слова</w:t>
            </w:r>
          </w:p>
          <w:p w:rsidR="00AE6224" w:rsidRDefault="00AE6224" w:rsidP="0077442A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423"/>
              <w:rPr>
                <w:b/>
              </w:rPr>
            </w:pPr>
          </w:p>
          <w:p w:rsidR="00100503" w:rsidRDefault="00100503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инутка</w:t>
            </w:r>
          </w:p>
          <w:p w:rsidR="00100503" w:rsidRPr="00100503" w:rsidRDefault="00100503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50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повар варит кашу?</w:t>
            </w:r>
          </w:p>
          <w:p w:rsidR="00100503" w:rsidRPr="00100503" w:rsidRDefault="00100503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50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машинист водит машину?</w:t>
            </w:r>
          </w:p>
          <w:p w:rsidR="00100503" w:rsidRDefault="00100503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503">
              <w:rPr>
                <w:rFonts w:ascii="Times New Roman" w:eastAsia="Times New Roman" w:hAnsi="Times New Roman" w:cs="Times New Roman"/>
                <w:sz w:val="24"/>
                <w:szCs w:val="24"/>
              </w:rPr>
              <w:t>Дровосеки рубят как</w:t>
            </w:r>
            <w:proofErr w:type="gramStart"/>
            <w:r w:rsidRPr="00100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576F77" w:rsidRPr="00100503" w:rsidRDefault="00576F77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культуры как делает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присядание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100503" w:rsidRPr="00100503" w:rsidRDefault="00100503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0503" w:rsidRDefault="00100503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0503" w:rsidRDefault="00100503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0503" w:rsidRDefault="00100503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в тетради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29</w:t>
            </w:r>
          </w:p>
          <w:p w:rsidR="00353E66" w:rsidRDefault="00353E66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53E66" w:rsidRDefault="00353E66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</w:t>
            </w:r>
          </w:p>
          <w:p w:rsidR="00353E66" w:rsidRDefault="00353E66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Соедини причины с их следствиями</w:t>
            </w:r>
          </w:p>
          <w:p w:rsidR="00353E66" w:rsidRDefault="00353E66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3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27" type="#_x0000_t75" style="width:209.25pt;height:156.75pt" o:ole="">
                  <v:imagedata r:id="rId9" o:title=""/>
                </v:shape>
                <o:OLEObject Type="Embed" ProgID="PowerPoint.Slide.12" ShapeID="_x0000_i1027" DrawAspect="Content" ObjectID="_1700509227" r:id="rId10"/>
              </w:object>
            </w:r>
          </w:p>
          <w:p w:rsidR="00353E66" w:rsidRPr="0062143F" w:rsidRDefault="0062143F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62143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взаимооценивание</w:t>
            </w:r>
            <w:proofErr w:type="spellEnd"/>
          </w:p>
          <w:p w:rsidR="00353E66" w:rsidRDefault="00353E66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00503" w:rsidRDefault="00100503" w:rsidP="0010050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4</w:t>
            </w:r>
          </w:p>
          <w:p w:rsidR="00C32C10" w:rsidRDefault="00C32C10" w:rsidP="00131256">
            <w:pPr>
              <w:pStyle w:val="c9"/>
              <w:spacing w:before="0" w:beforeAutospacing="0" w:after="0" w:afterAutospacing="0"/>
            </w:pPr>
            <w:r>
              <w:t>Групповая работа</w:t>
            </w:r>
          </w:p>
          <w:p w:rsidR="00131256" w:rsidRDefault="00131256" w:rsidP="00131256">
            <w:pPr>
              <w:pStyle w:val="c9"/>
              <w:spacing w:before="0" w:beforeAutospacing="0" w:after="0" w:afterAutospacing="0"/>
              <w:rPr>
                <w:b/>
              </w:rPr>
            </w:pPr>
            <w:r>
              <w:t>О запахах каких профессий</w:t>
            </w:r>
            <w:proofErr w:type="gramStart"/>
            <w:r>
              <w:t xml:space="preserve"> ,</w:t>
            </w:r>
            <w:proofErr w:type="gramEnd"/>
            <w:r>
              <w:t xml:space="preserve">не упомянутых в </w:t>
            </w:r>
            <w:proofErr w:type="spellStart"/>
            <w:r>
              <w:t>стихотворении,ты</w:t>
            </w:r>
            <w:proofErr w:type="spellEnd"/>
            <w:r>
              <w:t xml:space="preserve"> можешь рассказать?</w:t>
            </w:r>
            <w:r w:rsidRPr="00100503">
              <w:rPr>
                <w:b/>
              </w:rPr>
              <w:t xml:space="preserve"> </w:t>
            </w:r>
          </w:p>
          <w:p w:rsidR="00131256" w:rsidRPr="00100503" w:rsidRDefault="00C32C10" w:rsidP="00131256">
            <w:pPr>
              <w:pStyle w:val="c9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Выбрать 4</w:t>
            </w:r>
            <w:r w:rsidR="00131256" w:rsidRPr="00100503">
              <w:rPr>
                <w:b/>
              </w:rPr>
              <w:t xml:space="preserve"> профессий</w:t>
            </w:r>
            <w:r>
              <w:rPr>
                <w:b/>
              </w:rPr>
              <w:t xml:space="preserve"> дать </w:t>
            </w:r>
            <w:proofErr w:type="spellStart"/>
            <w:r>
              <w:rPr>
                <w:b/>
              </w:rPr>
              <w:t>хар-ку</w:t>
            </w:r>
            <w:proofErr w:type="spellEnd"/>
          </w:p>
          <w:p w:rsidR="00131256" w:rsidRDefault="00C32C10" w:rsidP="0010050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1учитель (добрый умный)</w:t>
            </w:r>
          </w:p>
          <w:p w:rsidR="00100503" w:rsidRDefault="00C32C10" w:rsidP="00131256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rFonts w:eastAsiaTheme="minorEastAsia"/>
              </w:rPr>
            </w:pPr>
            <w:r>
              <w:rPr>
                <w:rFonts w:eastAsiaTheme="minorEastAsia"/>
              </w:rPr>
              <w:t>2спортсме</w:t>
            </w:r>
            <w:proofErr w:type="gramStart"/>
            <w:r>
              <w:rPr>
                <w:rFonts w:eastAsiaTheme="minorEastAsia"/>
              </w:rPr>
              <w:t>н(</w:t>
            </w:r>
            <w:proofErr w:type="gramEnd"/>
            <w:r>
              <w:rPr>
                <w:rFonts w:eastAsiaTheme="minorEastAsia"/>
              </w:rPr>
              <w:t>сильный смелый упорный)</w:t>
            </w:r>
          </w:p>
          <w:p w:rsidR="00131256" w:rsidRDefault="00C32C10" w:rsidP="00131256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rFonts w:eastAsiaTheme="minorEastAsia"/>
              </w:rPr>
            </w:pPr>
            <w:r>
              <w:rPr>
                <w:rFonts w:eastAsiaTheme="minorEastAsia"/>
              </w:rPr>
              <w:t>3клоу</w:t>
            </w:r>
            <w:proofErr w:type="gramStart"/>
            <w:r>
              <w:rPr>
                <w:rFonts w:eastAsiaTheme="minorEastAsia"/>
              </w:rPr>
              <w:t>н(</w:t>
            </w:r>
            <w:proofErr w:type="gramEnd"/>
            <w:r>
              <w:rPr>
                <w:rFonts w:eastAsiaTheme="minorEastAsia"/>
              </w:rPr>
              <w:t>смешной ловкий сильный)</w:t>
            </w:r>
          </w:p>
          <w:p w:rsidR="00131256" w:rsidRDefault="00C32C10" w:rsidP="00131256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rFonts w:eastAsiaTheme="minorEastAsia"/>
              </w:rPr>
            </w:pPr>
            <w:r>
              <w:rPr>
                <w:rFonts w:eastAsiaTheme="minorEastAsia"/>
              </w:rPr>
              <w:t>4вра</w:t>
            </w:r>
            <w:proofErr w:type="gramStart"/>
            <w:r>
              <w:rPr>
                <w:rFonts w:eastAsiaTheme="minorEastAsia"/>
              </w:rPr>
              <w:t>ч(</w:t>
            </w:r>
            <w:proofErr w:type="gramEnd"/>
            <w:r>
              <w:rPr>
                <w:rFonts w:eastAsiaTheme="minorEastAsia"/>
              </w:rPr>
              <w:t>ответственный внимательный грамотный добрый )</w:t>
            </w:r>
          </w:p>
          <w:p w:rsidR="00131256" w:rsidRDefault="00131256" w:rsidP="00131256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</w:rPr>
            </w:pP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Работа со слабоуспевающим учеником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 w:rsidRPr="00A60723">
              <w:rPr>
                <w:color w:val="111115"/>
                <w:sz w:val="28"/>
                <w:szCs w:val="28"/>
                <w:bdr w:val="none" w:sz="0" w:space="0" w:color="auto" w:frame="1"/>
              </w:rPr>
              <w:t>Отгадай загадки о профессиях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6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Доктор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Кто в дни болезней всех полезней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И лечит нас от всех болезней?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6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Милиционер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Ходит в форме, при погонах,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Разбирается в законах,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Он и летом, и зимой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Охраняет наш покой.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6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Повар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Кто 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</w:rPr>
              <w:t>такие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вкусные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Готовит щи капустные,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Пахучие котлеты,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Салаты, винегреты?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a6"/>
                <w:rFonts w:ascii="Arial" w:hAnsi="Arial" w:cs="Arial"/>
                <w:color w:val="000000"/>
                <w:sz w:val="23"/>
                <w:szCs w:val="23"/>
                <w:bdr w:val="none" w:sz="0" w:space="0" w:color="auto" w:frame="1"/>
              </w:rPr>
              <w:t>Фотограф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Наведёт стеклянный глаз,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Щёлкнет раз — и помнит вас.</w:t>
            </w:r>
          </w:p>
          <w:p w:rsidR="00A60723" w:rsidRDefault="00A60723" w:rsidP="00A60723">
            <w:pPr>
              <w:pStyle w:val="a5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0F4125" w:rsidRDefault="000F4125" w:rsidP="00A60723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</w:pPr>
            <w:r w:rsidRPr="00D61FD8">
              <w:rPr>
                <w:b/>
              </w:rPr>
              <w:t>Итог урока</w:t>
            </w:r>
            <w:r w:rsidRPr="00CF5A6A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231941" w:rsidRPr="00CF5A6A" w:rsidRDefault="00231941" w:rsidP="00A60723">
            <w:pPr>
              <w:pStyle w:val="a5"/>
              <w:shd w:val="clear" w:color="auto" w:fill="FFFFFF"/>
              <w:spacing w:before="0" w:beforeAutospacing="0" w:after="0" w:afterAutospacing="0" w:line="360" w:lineRule="atLeast"/>
              <w:rPr>
                <w:b/>
                <w:color w:val="111115"/>
                <w:sz w:val="20"/>
                <w:szCs w:val="20"/>
              </w:rPr>
            </w:pPr>
            <w:r w:rsidRPr="00CF5A6A">
              <w:rPr>
                <w:b/>
                <w:color w:val="111115"/>
                <w:sz w:val="28"/>
                <w:szCs w:val="28"/>
                <w:bdr w:val="none" w:sz="0" w:space="0" w:color="auto" w:frame="1"/>
              </w:rPr>
              <w:t>Беседа по вопросам.</w:t>
            </w:r>
          </w:p>
          <w:p w:rsidR="00231941" w:rsidRDefault="00231941" w:rsidP="00231941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783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Какое стихотворение мы сегодня читали?  («Чем пахнут ремесла?»)</w:t>
            </w:r>
          </w:p>
          <w:p w:rsidR="00231941" w:rsidRDefault="00231941" w:rsidP="00231941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1143" w:hanging="360"/>
              <w:rPr>
                <w:color w:val="111115"/>
                <w:sz w:val="20"/>
                <w:szCs w:val="20"/>
              </w:rPr>
            </w:pPr>
            <w:r>
              <w:rPr>
                <w:rFonts w:ascii="Symbol" w:hAnsi="Symbol"/>
                <w:color w:val="111115"/>
                <w:sz w:val="28"/>
                <w:szCs w:val="28"/>
                <w:bdr w:val="none" w:sz="0" w:space="0" w:color="auto" w:frame="1"/>
              </w:rPr>
              <w:t></w:t>
            </w:r>
            <w:r>
              <w:rPr>
                <w:color w:val="111115"/>
                <w:sz w:val="14"/>
                <w:szCs w:val="14"/>
                <w:bdr w:val="none" w:sz="0" w:space="0" w:color="auto" w:frame="1"/>
              </w:rPr>
              <w:t>        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Кто написал это стихотворение?  (</w:t>
            </w:r>
            <w:proofErr w:type="spell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Джанни</w:t>
            </w:r>
            <w:proofErr w:type="spellEnd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Родари</w:t>
            </w:r>
            <w:proofErr w:type="spellEnd"/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)</w:t>
            </w:r>
          </w:p>
          <w:p w:rsidR="00231941" w:rsidRDefault="00231941" w:rsidP="00231941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1143" w:hanging="360"/>
              <w:rPr>
                <w:color w:val="111115"/>
                <w:sz w:val="20"/>
                <w:szCs w:val="20"/>
              </w:rPr>
            </w:pPr>
            <w:r>
              <w:rPr>
                <w:rFonts w:ascii="Symbol" w:hAnsi="Symbol"/>
                <w:color w:val="111115"/>
                <w:sz w:val="28"/>
                <w:szCs w:val="28"/>
                <w:bdr w:val="none" w:sz="0" w:space="0" w:color="auto" w:frame="1"/>
              </w:rPr>
              <w:t></w:t>
            </w:r>
            <w:r>
              <w:rPr>
                <w:color w:val="111115"/>
                <w:sz w:val="14"/>
                <w:szCs w:val="14"/>
                <w:bdr w:val="none" w:sz="0" w:space="0" w:color="auto" w:frame="1"/>
              </w:rPr>
              <w:t>        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О чем это стихотворение? (О профессиях людей)</w:t>
            </w:r>
          </w:p>
          <w:p w:rsidR="00231941" w:rsidRDefault="00231941" w:rsidP="00231941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1143" w:hanging="360"/>
              <w:rPr>
                <w:color w:val="111115"/>
                <w:sz w:val="20"/>
                <w:szCs w:val="20"/>
              </w:rPr>
            </w:pPr>
            <w:r>
              <w:rPr>
                <w:rFonts w:ascii="Symbol" w:hAnsi="Symbol"/>
                <w:color w:val="111115"/>
                <w:sz w:val="28"/>
                <w:szCs w:val="28"/>
                <w:bdr w:val="none" w:sz="0" w:space="0" w:color="auto" w:frame="1"/>
              </w:rPr>
              <w:t></w:t>
            </w:r>
            <w:r>
              <w:rPr>
                <w:color w:val="111115"/>
                <w:sz w:val="14"/>
                <w:szCs w:val="14"/>
                <w:bdr w:val="none" w:sz="0" w:space="0" w:color="auto" w:frame="1"/>
              </w:rPr>
              <w:t>        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О каких профессиях говорится в стихотворении?</w:t>
            </w: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105" w:rsidRDefault="00A60723" w:rsidP="00A6072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 </w:t>
            </w:r>
          </w:p>
          <w:p w:rsidR="00A60723" w:rsidRPr="00A60723" w:rsidRDefault="00A60723" w:rsidP="00A6072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ответить на вопросы</w:t>
            </w:r>
          </w:p>
          <w:p w:rsidR="001919DB" w:rsidRPr="00CB23A7" w:rsidRDefault="001919DB" w:rsidP="004D710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19DB" w:rsidRPr="00397DEE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7DEE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</w:t>
            </w:r>
          </w:p>
          <w:p w:rsidR="001919DB" w:rsidRDefault="001919DB" w:rsidP="0077442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слушают</w:t>
            </w:r>
          </w:p>
          <w:p w:rsidR="001919DB" w:rsidRDefault="00470A60" w:rsidP="0077442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размышляют</w:t>
            </w:r>
          </w:p>
          <w:p w:rsidR="001919DB" w:rsidRDefault="001919DB" w:rsidP="0077442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записывают ответ</w:t>
            </w:r>
          </w:p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0A60" w:rsidRDefault="00470A60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470A60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слушают</w:t>
            </w: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вспоминают</w:t>
            </w: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анализируют</w:t>
            </w:r>
          </w:p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7E2A6A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7E2A6A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03" w:rsidRDefault="00100503" w:rsidP="0077442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03" w:rsidRDefault="00100503" w:rsidP="0077442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03" w:rsidRDefault="00100503" w:rsidP="0077442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03" w:rsidRDefault="00100503" w:rsidP="0077442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503" w:rsidRDefault="00100503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503" w:rsidRDefault="00100503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0503" w:rsidRDefault="00100503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1941" w:rsidRDefault="00231941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1941" w:rsidRDefault="00231941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66" w:rsidRDefault="00353E66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353E66" w:rsidRDefault="00353E66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353E66" w:rsidRDefault="00353E66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62143F" w:rsidRDefault="0062143F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62143F" w:rsidRDefault="0062143F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62143F" w:rsidRDefault="0062143F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62143F" w:rsidRDefault="0062143F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62143F" w:rsidRDefault="0062143F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62143F" w:rsidRDefault="0062143F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62143F" w:rsidRDefault="0062143F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</w:p>
          <w:p w:rsidR="00353E66" w:rsidRPr="00A74EB0" w:rsidRDefault="00353E66" w:rsidP="00353E66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Критерии оценивания</w:t>
            </w:r>
          </w:p>
          <w:p w:rsidR="00353E66" w:rsidRDefault="0062143F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53E66">
              <w:rPr>
                <w:rFonts w:ascii="Times New Roman" w:hAnsi="Times New Roman" w:cs="Times New Roman"/>
                <w:b/>
                <w:sz w:val="24"/>
                <w:szCs w:val="24"/>
              </w:rPr>
              <w:t>Соединить стрелками верный ответ</w:t>
            </w:r>
          </w:p>
          <w:p w:rsidR="00353E66" w:rsidRPr="00C32C10" w:rsidRDefault="00353E66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32C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Дескрипторы</w:t>
            </w:r>
          </w:p>
          <w:p w:rsidR="00353E66" w:rsidRDefault="0062143F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4-1б</w:t>
            </w:r>
          </w:p>
          <w:p w:rsidR="00353E66" w:rsidRDefault="0062143F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3-1б</w:t>
            </w:r>
          </w:p>
          <w:p w:rsidR="00353E66" w:rsidRDefault="0062143F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2-1б</w:t>
            </w:r>
          </w:p>
          <w:p w:rsidR="00353E66" w:rsidRDefault="0062143F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1-1б</w:t>
            </w:r>
          </w:p>
          <w:p w:rsidR="00353E66" w:rsidRDefault="00353E66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F75" w:rsidRDefault="00CA6F75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2C10" w:rsidRDefault="00C32C10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2C10" w:rsidRDefault="00C32C10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2C10" w:rsidRPr="007E2A6A" w:rsidRDefault="00C32C10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7E2A6A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60568E" w:rsidRDefault="001919DB" w:rsidP="0077442A">
            <w:pPr>
              <w:pStyle w:val="c9"/>
              <w:spacing w:before="0" w:beforeAutospacing="0" w:after="0" w:afterAutospacing="0"/>
              <w:rPr>
                <w:b/>
                <w:color w:val="FF0000"/>
              </w:rPr>
            </w:pPr>
            <w:r w:rsidRPr="0060568E">
              <w:rPr>
                <w:b/>
                <w:color w:val="FF0000"/>
              </w:rPr>
              <w:t>Дескриптор</w:t>
            </w:r>
          </w:p>
          <w:p w:rsidR="00C32C10" w:rsidRDefault="00C32C10" w:rsidP="00C32C10">
            <w:pPr>
              <w:pStyle w:val="c9"/>
              <w:spacing w:before="0" w:beforeAutospacing="0" w:after="0" w:afterAutospacing="0"/>
            </w:pPr>
            <w:r>
              <w:t xml:space="preserve">1записывает </w:t>
            </w:r>
            <w:proofErr w:type="spellStart"/>
            <w:r>
              <w:t>характер-ку</w:t>
            </w:r>
            <w:proofErr w:type="spellEnd"/>
          </w:p>
          <w:p w:rsidR="00C32C10" w:rsidRDefault="00C32C10" w:rsidP="00C32C10">
            <w:pPr>
              <w:pStyle w:val="c9"/>
              <w:spacing w:before="0" w:beforeAutospacing="0" w:after="0" w:afterAutospacing="0"/>
            </w:pPr>
            <w:r>
              <w:t xml:space="preserve">2дает </w:t>
            </w:r>
            <w:proofErr w:type="spellStart"/>
            <w:r>
              <w:t>характер-ку</w:t>
            </w:r>
            <w:proofErr w:type="spellEnd"/>
            <w:r>
              <w:t xml:space="preserve"> профессии?      </w:t>
            </w:r>
          </w:p>
          <w:p w:rsidR="00C32C10" w:rsidRDefault="00C32C10" w:rsidP="00CA6F75">
            <w:pPr>
              <w:tabs>
                <w:tab w:val="center" w:pos="1026"/>
              </w:tabs>
              <w:spacing w:after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</w:t>
            </w:r>
          </w:p>
          <w:p w:rsidR="00131256" w:rsidRPr="00CA6F75" w:rsidRDefault="00C32C10" w:rsidP="00CA6F75">
            <w:pPr>
              <w:tabs>
                <w:tab w:val="center" w:pos="1026"/>
              </w:tabs>
              <w:spacing w:after="0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   2б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1919DB" w:rsidRPr="007E2A6A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7E2A6A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Молодец! Ты справился с заданием</w:t>
            </w:r>
          </w:p>
          <w:p w:rsidR="001919DB" w:rsidRPr="007E2A6A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7E2A6A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7E2A6A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7E2A6A" w:rsidRDefault="001919DB" w:rsidP="0077442A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DE7D4E" w:rsidRDefault="001919DB" w:rsidP="00470A6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bookmarkStart w:id="1" w:name="_GoBack"/>
            <w:bookmarkEnd w:id="1"/>
          </w:p>
          <w:p w:rsidR="00470A60" w:rsidRDefault="00470A60" w:rsidP="0077442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470A60" w:rsidRDefault="00470A60" w:rsidP="0077442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3ADD" w:rsidRDefault="00FC3ADD" w:rsidP="0077442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Молодец! </w:t>
            </w: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31941" w:rsidRDefault="00231941" w:rsidP="00231941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Молодец! </w:t>
            </w: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00503" w:rsidRDefault="00100503" w:rsidP="0077442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1919DB" w:rsidRDefault="001919DB" w:rsidP="00A6072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Молодец! Ты справился с </w:t>
            </w:r>
          </w:p>
          <w:p w:rsidR="001919DB" w:rsidRDefault="001919DB" w:rsidP="007744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60723" w:rsidRDefault="00A60723" w:rsidP="00A6072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60723" w:rsidRDefault="00A60723" w:rsidP="00A6072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60723" w:rsidRDefault="00A60723" w:rsidP="00A6072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60723" w:rsidRDefault="00A60723" w:rsidP="00A6072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A6072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A60723" w:rsidRDefault="00A60723" w:rsidP="007744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60723" w:rsidRDefault="00A60723" w:rsidP="007744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60723" w:rsidRDefault="00A60723" w:rsidP="0077442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60723" w:rsidRDefault="0062143F" w:rsidP="00C32C1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взаимо</w:t>
            </w:r>
            <w:r w:rsidR="001919DB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оценивание</w:t>
            </w:r>
            <w:proofErr w:type="spellEnd"/>
          </w:p>
          <w:p w:rsidR="00A60723" w:rsidRPr="00A60723" w:rsidRDefault="00A60723" w:rsidP="00A6072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60723" w:rsidRPr="00A60723" w:rsidRDefault="00A60723" w:rsidP="00A6072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60723" w:rsidRDefault="00A60723" w:rsidP="00A6072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60723" w:rsidRPr="00A60723" w:rsidRDefault="00A60723" w:rsidP="00A6072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60723" w:rsidRDefault="00A60723" w:rsidP="00A6072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32C10" w:rsidRDefault="00C32C10" w:rsidP="00A60723">
            <w:pPr>
              <w:rPr>
                <w:rFonts w:ascii="Times New Roman" w:hAnsi="Times New Roman" w:cs="Times New Roman"/>
                <w:lang w:val="kk-KZ"/>
              </w:rPr>
            </w:pPr>
          </w:p>
          <w:p w:rsidR="00C32C10" w:rsidRDefault="00C32C10" w:rsidP="00A60723">
            <w:pPr>
              <w:rPr>
                <w:rFonts w:ascii="Times New Roman" w:hAnsi="Times New Roman" w:cs="Times New Roman"/>
                <w:lang w:val="kk-KZ"/>
              </w:rPr>
            </w:pPr>
          </w:p>
          <w:p w:rsidR="00A60723" w:rsidRDefault="00A60723" w:rsidP="00A60723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Молодец! Ты справился с заданием</w:t>
            </w:r>
          </w:p>
          <w:p w:rsidR="001919DB" w:rsidRPr="00A60723" w:rsidRDefault="001919DB" w:rsidP="00A6072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FC3ADD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</w:p>
          <w:p w:rsidR="001919DB" w:rsidRPr="00FC3ADD" w:rsidRDefault="00470A60" w:rsidP="00FC3ADD">
            <w:pPr>
              <w:spacing w:after="0" w:line="240" w:lineRule="atLeast"/>
              <w:jc w:val="both"/>
              <w:rPr>
                <w:rStyle w:val="Georgia75pt"/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470A60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28" type="#_x0000_t75" style="width:57.75pt;height:75pt" o:ole="">
                  <v:imagedata r:id="rId11" o:title=""/>
                </v:shape>
                <o:OLEObject Type="Embed" ProgID="PowerPoint.Slide.12" ShapeID="_x0000_i1028" DrawAspect="Content" ObjectID="_1700509228" r:id="rId12"/>
              </w:object>
            </w:r>
            <w:r w:rsidR="00FC3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C3ADD" w:rsidRDefault="00FC3ADD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FC3ADD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A27F47" w:rsidRDefault="00470A60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color w:val="FF0000"/>
                <w:sz w:val="96"/>
                <w:szCs w:val="96"/>
              </w:rPr>
            </w:pPr>
            <w:r w:rsidRPr="00470A60">
              <w:rPr>
                <w:rFonts w:ascii="Times New Roman" w:eastAsia="Georgia" w:hAnsi="Times New Roman" w:cs="Times New Roman"/>
                <w:b/>
                <w:color w:val="FF0000"/>
                <w:sz w:val="96"/>
                <w:szCs w:val="96"/>
                <w:shd w:val="clear" w:color="auto" w:fill="FFFFFF"/>
              </w:rPr>
              <w:object w:dxaOrig="7195" w:dyaOrig="5396">
                <v:shape id="_x0000_i1029" type="#_x0000_t75" style="width:57.75pt;height:43.5pt" o:ole="">
                  <v:imagedata r:id="rId13" o:title=""/>
                </v:shape>
                <o:OLEObject Type="Embed" ProgID="PowerPoint.Slide.12" ShapeID="_x0000_i1029" DrawAspect="Content" ObjectID="_1700509229" r:id="rId14"/>
              </w:object>
            </w: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FF0000"/>
                <w:sz w:val="96"/>
                <w:szCs w:val="96"/>
                <w:shd w:val="clear" w:color="auto" w:fill="FFFFFF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FC3ADD" w:rsidRDefault="00FC3ADD" w:rsidP="0077442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FC3ADD" w:rsidRPr="00FC3ADD" w:rsidRDefault="00FC3ADD" w:rsidP="0077442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C3ADD">
              <w:rPr>
                <w:rFonts w:ascii="Times New Roman" w:eastAsia="Georgia" w:hAnsi="Times New Roman" w:cs="Times New Roman"/>
                <w:b/>
                <w:sz w:val="24"/>
                <w:szCs w:val="24"/>
                <w:shd w:val="clear" w:color="auto" w:fill="FFFFFF"/>
              </w:rPr>
              <w:t>Слайд5</w:t>
            </w:r>
          </w:p>
          <w:p w:rsidR="001919DB" w:rsidRDefault="00470A60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470A60">
              <w:rPr>
                <w:rFonts w:ascii="Times New Roman" w:eastAsia="Georgia" w:hAnsi="Times New Roman" w:cs="Times New Roman"/>
                <w:b/>
                <w:color w:val="FF0000"/>
                <w:sz w:val="96"/>
                <w:szCs w:val="96"/>
                <w:shd w:val="clear" w:color="auto" w:fill="FFFFFF"/>
              </w:rPr>
              <w:object w:dxaOrig="7195" w:dyaOrig="5396">
                <v:shape id="_x0000_i1030" type="#_x0000_t75" style="width:57.75pt;height:43.5pt" o:ole="">
                  <v:imagedata r:id="rId15" o:title=""/>
                </v:shape>
                <o:OLEObject Type="Embed" ProgID="PowerPoint.Slide.12" ShapeID="_x0000_i1030" DrawAspect="Content" ObjectID="_1700509230" r:id="rId16"/>
              </w:object>
            </w: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Pr="007E2A6A" w:rsidRDefault="00100503" w:rsidP="0023194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1919DB" w:rsidRPr="007E2A6A" w:rsidRDefault="001919DB" w:rsidP="0077442A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D534E8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аудио</w:t>
            </w: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Зарядка</w:t>
            </w: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353E66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19DB" w:rsidRDefault="001919DB" w:rsidP="007744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1256" w:rsidRPr="005106C3" w:rsidRDefault="001919DB" w:rsidP="00131256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</w:t>
            </w:r>
          </w:p>
          <w:p w:rsidR="001919DB" w:rsidRPr="005106C3" w:rsidRDefault="001919DB" w:rsidP="0077442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1919DB" w:rsidRPr="007E2A6A" w:rsidTr="0077442A">
        <w:trPr>
          <w:trHeight w:hRule="exact" w:val="85"/>
        </w:trPr>
        <w:tc>
          <w:tcPr>
            <w:tcW w:w="7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9DB" w:rsidRDefault="001919DB" w:rsidP="0077442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19DB" w:rsidRPr="006A52ED" w:rsidTr="0077442A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19DB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Конец урока. </w:t>
            </w:r>
          </w:p>
          <w:p w:rsidR="001919DB" w:rsidRPr="00A8734D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40-45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919DB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1919DB" w:rsidRPr="00A90F11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1919DB" w:rsidRPr="00A90F11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1919DB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1919DB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:rsidR="001919DB" w:rsidRPr="00DE7D4E" w:rsidRDefault="001919DB" w:rsidP="0077442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19DB" w:rsidRPr="00B91491" w:rsidRDefault="001919DB" w:rsidP="0077442A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</w:t>
            </w:r>
            <w:r w:rsidR="00A607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19DB" w:rsidRPr="00D07385" w:rsidRDefault="001919DB" w:rsidP="007744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19DB" w:rsidRDefault="001919DB" w:rsidP="007744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Линейка успеха</w:t>
            </w:r>
          </w:p>
          <w:p w:rsidR="001919DB" w:rsidRPr="004A33F0" w:rsidRDefault="001919DB" w:rsidP="0077442A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A57EC4" w:rsidRDefault="000F4125" w:rsidP="00A57E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электронный дневник буду выставлять оценки</w:t>
      </w:r>
      <w:r w:rsidR="00A57EC4">
        <w:rPr>
          <w:rFonts w:ascii="Times New Roman" w:hAnsi="Times New Roman" w:cs="Times New Roman"/>
        </w:rPr>
        <w:t xml:space="preserve">                   </w:t>
      </w:r>
      <w:r w:rsidRPr="000F4125">
        <w:rPr>
          <w:rFonts w:ascii="Times New Roman" w:hAnsi="Times New Roman" w:cs="Times New Roman"/>
          <w:sz w:val="20"/>
          <w:szCs w:val="20"/>
        </w:rPr>
        <w:t>1Акылбай</w:t>
      </w:r>
      <w:proofErr w:type="gramStart"/>
      <w:r w:rsidRPr="000F4125">
        <w:rPr>
          <w:rFonts w:ascii="Times New Roman" w:hAnsi="Times New Roman" w:cs="Times New Roman"/>
          <w:sz w:val="20"/>
          <w:szCs w:val="20"/>
        </w:rPr>
        <w:t xml:space="preserve"> Б</w:t>
      </w:r>
      <w:proofErr w:type="gramEnd"/>
      <w:r w:rsidR="00C32C10">
        <w:rPr>
          <w:rFonts w:ascii="Times New Roman" w:hAnsi="Times New Roman" w:cs="Times New Roman"/>
        </w:rPr>
        <w:t xml:space="preserve">       </w:t>
      </w:r>
    </w:p>
    <w:p w:rsidR="000F4125" w:rsidRPr="00C32C10" w:rsidRDefault="000F4125" w:rsidP="00A57EC4">
      <w:pPr>
        <w:spacing w:after="0" w:line="240" w:lineRule="auto"/>
        <w:rPr>
          <w:rFonts w:ascii="Times New Roman" w:hAnsi="Times New Roman" w:cs="Times New Roman"/>
        </w:rPr>
      </w:pPr>
      <w:r w:rsidRPr="000F4125">
        <w:rPr>
          <w:rFonts w:ascii="Times New Roman" w:hAnsi="Times New Roman" w:cs="Times New Roman"/>
          <w:sz w:val="20"/>
          <w:szCs w:val="20"/>
        </w:rPr>
        <w:t>2Абдилда Ару</w:t>
      </w:r>
    </w:p>
    <w:p w:rsidR="00A57EC4" w:rsidRDefault="000F4125" w:rsidP="00A57E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4125">
        <w:rPr>
          <w:rFonts w:ascii="Times New Roman" w:hAnsi="Times New Roman" w:cs="Times New Roman"/>
          <w:sz w:val="20"/>
          <w:szCs w:val="20"/>
        </w:rPr>
        <w:t xml:space="preserve">3Кутыбек </w:t>
      </w:r>
      <w:proofErr w:type="spellStart"/>
      <w:r w:rsidRPr="000F4125">
        <w:rPr>
          <w:rFonts w:ascii="Times New Roman" w:hAnsi="Times New Roman" w:cs="Times New Roman"/>
          <w:sz w:val="20"/>
          <w:szCs w:val="20"/>
        </w:rPr>
        <w:t>Еркебулан</w:t>
      </w:r>
      <w:proofErr w:type="spellEnd"/>
      <w:r w:rsidRPr="000F4125">
        <w:rPr>
          <w:rFonts w:ascii="Times New Roman" w:hAnsi="Times New Roman" w:cs="Times New Roman"/>
          <w:sz w:val="20"/>
          <w:szCs w:val="20"/>
        </w:rPr>
        <w:t xml:space="preserve"> </w:t>
      </w:r>
      <w:r w:rsidR="00C32C10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0F4125" w:rsidRPr="000F4125" w:rsidRDefault="00C32C10" w:rsidP="00A57E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F4125" w:rsidRPr="000F4125">
        <w:rPr>
          <w:rFonts w:ascii="Times New Roman" w:hAnsi="Times New Roman" w:cs="Times New Roman"/>
          <w:sz w:val="20"/>
          <w:szCs w:val="20"/>
        </w:rPr>
        <w:t xml:space="preserve">4Нуров </w:t>
      </w:r>
      <w:proofErr w:type="spellStart"/>
      <w:r w:rsidR="000F4125" w:rsidRPr="000F4125">
        <w:rPr>
          <w:rFonts w:ascii="Times New Roman" w:hAnsi="Times New Roman" w:cs="Times New Roman"/>
          <w:sz w:val="20"/>
          <w:szCs w:val="20"/>
        </w:rPr>
        <w:t>Эльнур</w:t>
      </w:r>
      <w:proofErr w:type="spellEnd"/>
    </w:p>
    <w:p w:rsidR="000F4125" w:rsidRPr="000F4125" w:rsidRDefault="000F4125" w:rsidP="00A57EC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4125">
        <w:rPr>
          <w:rFonts w:ascii="Times New Roman" w:hAnsi="Times New Roman" w:cs="Times New Roman"/>
          <w:sz w:val="20"/>
          <w:szCs w:val="20"/>
        </w:rPr>
        <w:t xml:space="preserve">5Иманбердиева </w:t>
      </w:r>
      <w:proofErr w:type="spellStart"/>
      <w:r w:rsidRPr="000F4125">
        <w:rPr>
          <w:rFonts w:ascii="Times New Roman" w:hAnsi="Times New Roman" w:cs="Times New Roman"/>
          <w:sz w:val="20"/>
          <w:szCs w:val="20"/>
        </w:rPr>
        <w:t>Рамина</w:t>
      </w:r>
      <w:proofErr w:type="spellEnd"/>
    </w:p>
    <w:p w:rsidR="000F4125" w:rsidRPr="000F4125" w:rsidRDefault="000F4125" w:rsidP="00A57EC4">
      <w:pPr>
        <w:spacing w:after="0"/>
        <w:rPr>
          <w:rFonts w:ascii="Times New Roman" w:hAnsi="Times New Roman" w:cs="Times New Roman"/>
        </w:rPr>
      </w:pPr>
    </w:p>
    <w:p w:rsidR="000F4125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b/>
          <w:color w:val="111115"/>
          <w:sz w:val="28"/>
          <w:szCs w:val="28"/>
          <w:bdr w:val="none" w:sz="0" w:space="0" w:color="auto" w:frame="1"/>
        </w:rPr>
      </w:pPr>
      <w:r w:rsidRPr="009869DA">
        <w:rPr>
          <w:b/>
        </w:rPr>
        <w:lastRenderedPageBreak/>
        <w:t xml:space="preserve"> </w:t>
      </w:r>
      <w:r w:rsidRPr="00CF5A6A">
        <w:rPr>
          <w:b/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0F4125" w:rsidRDefault="000F4125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b/>
          <w:color w:val="111115"/>
          <w:sz w:val="28"/>
          <w:szCs w:val="28"/>
          <w:bdr w:val="none" w:sz="0" w:space="0" w:color="auto" w:frame="1"/>
        </w:rPr>
      </w:pPr>
    </w:p>
    <w:p w:rsidR="000F4125" w:rsidRPr="000F4125" w:rsidRDefault="000F4125" w:rsidP="000F4125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b/>
          <w:color w:val="111115"/>
          <w:sz w:val="20"/>
          <w:szCs w:val="20"/>
        </w:rPr>
      </w:pPr>
      <w:r w:rsidRPr="000F4125">
        <w:rPr>
          <w:b/>
          <w:color w:val="111115"/>
          <w:sz w:val="28"/>
          <w:szCs w:val="28"/>
          <w:bdr w:val="none" w:sz="0" w:space="0" w:color="auto" w:frame="1"/>
        </w:rPr>
        <w:t>Закрепление материала</w:t>
      </w:r>
    </w:p>
    <w:p w:rsidR="000F4125" w:rsidRDefault="000F4125" w:rsidP="000F412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0F4125" w:rsidRDefault="000F4125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b/>
          <w:color w:val="111115"/>
          <w:sz w:val="28"/>
          <w:szCs w:val="28"/>
          <w:bdr w:val="none" w:sz="0" w:space="0" w:color="auto" w:frame="1"/>
        </w:rPr>
      </w:pPr>
    </w:p>
    <w:p w:rsidR="00A60723" w:rsidRPr="00CF5A6A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b/>
          <w:color w:val="111115"/>
          <w:sz w:val="28"/>
          <w:szCs w:val="28"/>
          <w:bdr w:val="none" w:sz="0" w:space="0" w:color="auto" w:frame="1"/>
        </w:rPr>
      </w:pPr>
      <w:r w:rsidRPr="00CF5A6A">
        <w:rPr>
          <w:b/>
          <w:color w:val="111115"/>
          <w:sz w:val="28"/>
          <w:szCs w:val="28"/>
          <w:bdr w:val="none" w:sz="0" w:space="0" w:color="auto" w:frame="1"/>
        </w:rPr>
        <w:t>Игра «Назови профессию»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Поезд водит …(машинист).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Пашет в поле …(тракторист).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В школе учит нас …(учитель).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Строит здания …(строитель).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Красит стены нам …(маляр).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Столы делает …(столяр).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Песни нам поет …(певец).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Торговлей занят …(продавец).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Нарисует нам …(художник).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Сапоги сошьет …(сапожник).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Часы чинит …(часовщик).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Грузит краном … (крановщик).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Рыбу ловит …(рыбак).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Служит на море …(моряк).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В машине возит груз …(шофер).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Хлеб убирает …(комбайнер).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В шахте трудится …(шахтер).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В жаркой кузнице …(кузнец).</w:t>
      </w:r>
    </w:p>
    <w:p w:rsidR="00A60723" w:rsidRDefault="00A60723" w:rsidP="00A60723">
      <w:pPr>
        <w:pStyle w:val="a5"/>
        <w:shd w:val="clear" w:color="auto" w:fill="FFFFFF"/>
        <w:spacing w:before="0" w:beforeAutospacing="0" w:after="0" w:afterAutospacing="0" w:line="360" w:lineRule="atLeast"/>
        <w:ind w:left="423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Кто все знает – МОЛОДЕЦ!</w:t>
      </w:r>
    </w:p>
    <w:p w:rsidR="00FD2E51" w:rsidRDefault="00FD2E51"/>
    <w:sectPr w:rsidR="00FD2E51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9DB"/>
    <w:rsid w:val="00053D8B"/>
    <w:rsid w:val="000F4125"/>
    <w:rsid w:val="000F7553"/>
    <w:rsid w:val="00100503"/>
    <w:rsid w:val="00131256"/>
    <w:rsid w:val="001919DB"/>
    <w:rsid w:val="00231941"/>
    <w:rsid w:val="00353E66"/>
    <w:rsid w:val="00470A60"/>
    <w:rsid w:val="004D7105"/>
    <w:rsid w:val="00576F77"/>
    <w:rsid w:val="0062143F"/>
    <w:rsid w:val="008C5E80"/>
    <w:rsid w:val="008F097C"/>
    <w:rsid w:val="00A34D9B"/>
    <w:rsid w:val="00A57EC4"/>
    <w:rsid w:val="00A60723"/>
    <w:rsid w:val="00AE6224"/>
    <w:rsid w:val="00B84772"/>
    <w:rsid w:val="00C32C10"/>
    <w:rsid w:val="00CA6F75"/>
    <w:rsid w:val="00D534E8"/>
    <w:rsid w:val="00FC3ADD"/>
    <w:rsid w:val="00FD2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9DB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19D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1919DB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1919DB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next w:val="a5"/>
    <w:qFormat/>
    <w:rsid w:val="001919DB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75pt">
    <w:name w:val="Основной текст + 7;5 pt"/>
    <w:basedOn w:val="a0"/>
    <w:rsid w:val="001919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1919D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">
    <w:name w:val="Основной текст + 8 pt;Полужирный"/>
    <w:basedOn w:val="a0"/>
    <w:rsid w:val="001919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5">
    <w:name w:val="Normal (Web)"/>
    <w:basedOn w:val="a"/>
    <w:uiPriority w:val="99"/>
    <w:unhideWhenUsed/>
    <w:rsid w:val="0019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919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9">
    <w:name w:val="c9"/>
    <w:basedOn w:val="a"/>
    <w:rsid w:val="0019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919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A607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836FD-A0C3-42E7-BAF1-237757137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</cp:revision>
  <cp:lastPrinted>2021-12-08T16:39:00Z</cp:lastPrinted>
  <dcterms:created xsi:type="dcterms:W3CDTF">2021-12-06T16:44:00Z</dcterms:created>
  <dcterms:modified xsi:type="dcterms:W3CDTF">2021-12-08T16:54:00Z</dcterms:modified>
</cp:coreProperties>
</file>