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5770" w:type="pct"/>
        <w:tblInd w:w="-1144" w:type="dxa"/>
        <w:tblBorders>
          <w:top w:val="single" w:sz="12" w:space="0" w:color="2976A4"/>
          <w:left w:val="single" w:sz="8" w:space="0" w:color="2976A4"/>
          <w:bottom w:val="single" w:sz="12" w:space="0" w:color="2976A4"/>
          <w:right w:val="single" w:sz="8" w:space="0" w:color="2976A4"/>
          <w:insideH w:val="single" w:sz="8" w:space="0" w:color="2976A4"/>
          <w:insideV w:val="single" w:sz="8" w:space="0" w:color="2976A4"/>
        </w:tblBorders>
        <w:tblLayout w:type="fixed"/>
        <w:tblLook w:val="0000" w:firstRow="0" w:lastRow="0" w:firstColumn="0" w:lastColumn="0" w:noHBand="0" w:noVBand="0"/>
      </w:tblPr>
      <w:tblGrid>
        <w:gridCol w:w="2550"/>
        <w:gridCol w:w="513"/>
        <w:gridCol w:w="1515"/>
        <w:gridCol w:w="4068"/>
        <w:gridCol w:w="2127"/>
      </w:tblGrid>
      <w:tr w:rsidR="00CB4A90" w:rsidRPr="008A7C4C" w14:paraId="4C52DA65" w14:textId="77777777" w:rsidTr="000275B7">
        <w:trPr>
          <w:cantSplit/>
          <w:trHeight w:val="473"/>
        </w:trPr>
        <w:tc>
          <w:tcPr>
            <w:tcW w:w="1422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2A6BB9" w14:textId="77777777" w:rsidR="00CB4A90" w:rsidRPr="008C66F8" w:rsidRDefault="00CB4A90" w:rsidP="00802A3E">
            <w:pPr>
              <w:pStyle w:val="a3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lang w:val="ru-RU"/>
              </w:rPr>
            </w:pPr>
            <w:bookmarkStart w:id="0" w:name="_Hlk68082327"/>
            <w:r w:rsidRPr="008C66F8">
              <w:rPr>
                <w:rFonts w:ascii="Times New Roman" w:hAnsi="Times New Roman"/>
                <w:b/>
                <w:color w:val="000000" w:themeColor="text1"/>
                <w:sz w:val="24"/>
                <w:lang w:val="ru-RU"/>
              </w:rPr>
              <w:t xml:space="preserve">Раздел долгосрочного плана: </w:t>
            </w:r>
            <w:bookmarkStart w:id="1" w:name="_Toc371667880"/>
            <w:r w:rsidRPr="008C66F8">
              <w:rPr>
                <w:rFonts w:ascii="Times New Roman" w:hAnsi="Times New Roman"/>
                <w:b/>
                <w:color w:val="000000" w:themeColor="text1"/>
                <w:sz w:val="24"/>
                <w:lang w:val="ru-RU"/>
              </w:rPr>
              <w:t xml:space="preserve">Раздел </w:t>
            </w:r>
            <w:bookmarkEnd w:id="1"/>
            <w:r w:rsidRPr="00CB4A90">
              <w:rPr>
                <w:rFonts w:ascii="Times New Roman" w:hAnsi="Times New Roman"/>
                <w:b/>
                <w:sz w:val="24"/>
                <w:lang w:val="kk-KZ"/>
              </w:rPr>
              <w:t>5.</w:t>
            </w:r>
            <w:r w:rsidR="00802A3E">
              <w:rPr>
                <w:rFonts w:ascii="Times New Roman" w:hAnsi="Times New Roman"/>
                <w:b/>
                <w:sz w:val="24"/>
                <w:lang w:val="kk-KZ"/>
              </w:rPr>
              <w:t>2</w:t>
            </w:r>
            <w:r w:rsidR="00802A3E">
              <w:rPr>
                <w:rFonts w:ascii="Times New Roman" w:hAnsi="Times New Roman"/>
                <w:b/>
                <w:sz w:val="24"/>
                <w:lang w:val="ru-RU"/>
              </w:rPr>
              <w:t xml:space="preserve"> </w:t>
            </w:r>
            <w:r w:rsidR="00802A3E">
              <w:rPr>
                <w:rFonts w:ascii="Times New Roman" w:hAnsi="Times New Roman"/>
                <w:b/>
                <w:sz w:val="24"/>
                <w:lang w:val="en-US"/>
              </w:rPr>
              <w:t>B</w:t>
            </w:r>
            <w:r w:rsidRPr="00CB4A90">
              <w:rPr>
                <w:rFonts w:ascii="Times New Roman" w:hAnsi="Times New Roman"/>
                <w:b/>
                <w:sz w:val="24"/>
                <w:lang w:val="kk-KZ"/>
              </w:rPr>
              <w:t xml:space="preserve"> Саки</w:t>
            </w:r>
          </w:p>
        </w:tc>
        <w:tc>
          <w:tcPr>
            <w:tcW w:w="357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E736769" w14:textId="77777777" w:rsidR="00CB4A90" w:rsidRPr="00993325" w:rsidRDefault="00CB4A90" w:rsidP="0030781A">
            <w:pPr>
              <w:pStyle w:val="a3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lang w:val="kk-KZ"/>
              </w:rPr>
            </w:pPr>
            <w:r w:rsidRPr="009A3C38">
              <w:rPr>
                <w:rFonts w:ascii="Times New Roman" w:hAnsi="Times New Roman"/>
                <w:b/>
                <w:color w:val="000000" w:themeColor="text1"/>
                <w:sz w:val="24"/>
                <w:lang w:val="ru-RU"/>
              </w:rPr>
              <w:t xml:space="preserve">Школа: </w:t>
            </w:r>
            <w:r w:rsidR="008A7C4C">
              <w:rPr>
                <w:rFonts w:ascii="Times New Roman" w:hAnsi="Times New Roman"/>
                <w:b/>
                <w:color w:val="000000" w:themeColor="text1"/>
                <w:sz w:val="24"/>
                <w:lang w:val="kk-KZ"/>
              </w:rPr>
              <w:t>МКНО</w:t>
            </w:r>
            <w:r>
              <w:rPr>
                <w:rFonts w:ascii="Times New Roman" w:hAnsi="Times New Roman"/>
                <w:b/>
                <w:color w:val="000000" w:themeColor="text1"/>
                <w:sz w:val="24"/>
                <w:lang w:val="kk-KZ"/>
              </w:rPr>
              <w:t xml:space="preserve"> г.Алматы</w:t>
            </w:r>
          </w:p>
        </w:tc>
      </w:tr>
      <w:tr w:rsidR="00CB4A90" w:rsidRPr="00786093" w14:paraId="29BFC819" w14:textId="77777777" w:rsidTr="009F6E45">
        <w:trPr>
          <w:cantSplit/>
          <w:trHeight w:val="472"/>
        </w:trPr>
        <w:tc>
          <w:tcPr>
            <w:tcW w:w="1422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9137D3" w14:textId="77777777" w:rsidR="00CB4A90" w:rsidRPr="00802A3E" w:rsidRDefault="00CB4A90" w:rsidP="0030781A">
            <w:pPr>
              <w:pStyle w:val="a3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lang w:val="ru-RU"/>
              </w:rPr>
            </w:pPr>
            <w:r w:rsidRPr="00802A3E">
              <w:rPr>
                <w:rFonts w:ascii="Times New Roman" w:hAnsi="Times New Roman"/>
                <w:b/>
                <w:color w:val="000000" w:themeColor="text1"/>
                <w:sz w:val="24"/>
                <w:lang w:val="ru-RU"/>
              </w:rPr>
              <w:t>Дата:</w:t>
            </w:r>
          </w:p>
        </w:tc>
        <w:tc>
          <w:tcPr>
            <w:tcW w:w="3578" w:type="pct"/>
            <w:gridSpan w:val="3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14:paraId="5B17590A" w14:textId="77777777" w:rsidR="00CB4A90" w:rsidRPr="0039315B" w:rsidRDefault="00CB4A90" w:rsidP="0030781A">
            <w:pPr>
              <w:pStyle w:val="a3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lang w:val="kk-KZ"/>
              </w:rPr>
            </w:pPr>
            <w:r w:rsidRPr="0039315B">
              <w:rPr>
                <w:rFonts w:ascii="Times New Roman" w:hAnsi="Times New Roman"/>
                <w:b/>
                <w:color w:val="000000" w:themeColor="text1"/>
                <w:sz w:val="24"/>
                <w:lang w:val="ru-RU"/>
              </w:rPr>
              <w:t>ФИО учителя:</w:t>
            </w:r>
            <w:r w:rsidR="008A7C4C">
              <w:rPr>
                <w:rFonts w:ascii="Times New Roman" w:hAnsi="Times New Roman"/>
                <w:b/>
                <w:color w:val="000000" w:themeColor="text1"/>
                <w:sz w:val="24"/>
                <w:lang w:val="kk-KZ"/>
              </w:rPr>
              <w:t xml:space="preserve"> Ниязова К.Т.</w:t>
            </w:r>
          </w:p>
        </w:tc>
      </w:tr>
      <w:tr w:rsidR="00CB4A90" w:rsidRPr="00802A3E" w14:paraId="138426D5" w14:textId="77777777" w:rsidTr="009F6E45">
        <w:trPr>
          <w:cantSplit/>
          <w:trHeight w:val="412"/>
        </w:trPr>
        <w:tc>
          <w:tcPr>
            <w:tcW w:w="1422" w:type="pct"/>
            <w:gridSpan w:val="2"/>
            <w:tcBorders>
              <w:top w:val="single" w:sz="4" w:space="0" w:color="auto"/>
              <w:bottom w:val="single" w:sz="8" w:space="0" w:color="2976A4"/>
              <w:right w:val="single" w:sz="4" w:space="0" w:color="auto"/>
            </w:tcBorders>
          </w:tcPr>
          <w:p w14:paraId="3D6C3D66" w14:textId="77777777" w:rsidR="00CB4A90" w:rsidRPr="00802A3E" w:rsidRDefault="00CB4A90" w:rsidP="0030781A">
            <w:pPr>
              <w:pStyle w:val="a3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lang w:val="ru-RU"/>
              </w:rPr>
            </w:pPr>
            <w:r w:rsidRPr="00802A3E">
              <w:rPr>
                <w:rFonts w:ascii="Times New Roman" w:hAnsi="Times New Roman"/>
                <w:b/>
                <w:color w:val="000000" w:themeColor="text1"/>
                <w:sz w:val="24"/>
                <w:lang w:val="ru-RU"/>
              </w:rPr>
              <w:t xml:space="preserve">Класс: </w:t>
            </w:r>
            <w:r w:rsidR="008A7C4C">
              <w:rPr>
                <w:rFonts w:ascii="Times New Roman" w:hAnsi="Times New Roman"/>
                <w:b/>
                <w:color w:val="000000" w:themeColor="text1"/>
                <w:sz w:val="24"/>
                <w:lang w:val="ru-RU"/>
              </w:rPr>
              <w:t>5 «А»</w:t>
            </w:r>
          </w:p>
        </w:tc>
        <w:tc>
          <w:tcPr>
            <w:tcW w:w="703" w:type="pct"/>
            <w:tcBorders>
              <w:top w:val="single" w:sz="4" w:space="0" w:color="auto"/>
              <w:left w:val="single" w:sz="4" w:space="0" w:color="auto"/>
              <w:bottom w:val="single" w:sz="8" w:space="0" w:color="2976A4"/>
              <w:right w:val="single" w:sz="4" w:space="0" w:color="auto"/>
            </w:tcBorders>
          </w:tcPr>
          <w:p w14:paraId="7C7C557B" w14:textId="77777777" w:rsidR="00CB4A90" w:rsidRPr="00802A3E" w:rsidRDefault="00CB4A90" w:rsidP="0030781A">
            <w:pPr>
              <w:pStyle w:val="a3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lang w:val="ru-RU"/>
              </w:rPr>
            </w:pPr>
            <w:r w:rsidRPr="00802A3E">
              <w:rPr>
                <w:rFonts w:ascii="Times New Roman" w:hAnsi="Times New Roman"/>
                <w:b/>
                <w:color w:val="000000" w:themeColor="text1"/>
                <w:sz w:val="24"/>
                <w:lang w:val="ru-RU"/>
              </w:rPr>
              <w:t xml:space="preserve">Количество присутствующих: </w:t>
            </w:r>
          </w:p>
        </w:tc>
        <w:tc>
          <w:tcPr>
            <w:tcW w:w="2875" w:type="pct"/>
            <w:gridSpan w:val="2"/>
            <w:tcBorders>
              <w:top w:val="single" w:sz="4" w:space="0" w:color="auto"/>
              <w:left w:val="single" w:sz="4" w:space="0" w:color="auto"/>
              <w:bottom w:val="single" w:sz="8" w:space="0" w:color="2976A4"/>
            </w:tcBorders>
          </w:tcPr>
          <w:p w14:paraId="48E8514F" w14:textId="77777777" w:rsidR="00CB4A90" w:rsidRPr="00802A3E" w:rsidRDefault="00CB4A90" w:rsidP="0030781A">
            <w:pPr>
              <w:pStyle w:val="a3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lang w:val="ru-RU"/>
              </w:rPr>
            </w:pPr>
            <w:r w:rsidRPr="00802A3E">
              <w:rPr>
                <w:rFonts w:ascii="Times New Roman" w:hAnsi="Times New Roman"/>
                <w:b/>
                <w:color w:val="000000" w:themeColor="text1"/>
                <w:sz w:val="24"/>
                <w:lang w:val="ru-RU"/>
              </w:rPr>
              <w:t>отсутствующих:</w:t>
            </w:r>
          </w:p>
        </w:tc>
      </w:tr>
      <w:tr w:rsidR="00CB4A90" w:rsidRPr="00786093" w14:paraId="23B10E2A" w14:textId="77777777" w:rsidTr="009F6E45">
        <w:trPr>
          <w:cantSplit/>
          <w:trHeight w:val="412"/>
        </w:trPr>
        <w:tc>
          <w:tcPr>
            <w:tcW w:w="1184" w:type="pct"/>
            <w:tcBorders>
              <w:top w:val="nil"/>
              <w:bottom w:val="single" w:sz="8" w:space="0" w:color="2976A4"/>
              <w:right w:val="nil"/>
            </w:tcBorders>
          </w:tcPr>
          <w:p w14:paraId="4FD278C5" w14:textId="77777777" w:rsidR="00CB4A90" w:rsidRPr="00802A3E" w:rsidRDefault="00CB4A90" w:rsidP="0030781A">
            <w:pPr>
              <w:pStyle w:val="a3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lang w:val="ru-RU"/>
              </w:rPr>
            </w:pPr>
            <w:r w:rsidRPr="00802A3E">
              <w:rPr>
                <w:rFonts w:ascii="Times New Roman" w:hAnsi="Times New Roman"/>
                <w:b/>
                <w:color w:val="000000" w:themeColor="text1"/>
                <w:sz w:val="24"/>
                <w:lang w:val="ru-RU"/>
              </w:rPr>
              <w:t>Тема урока</w:t>
            </w:r>
          </w:p>
        </w:tc>
        <w:tc>
          <w:tcPr>
            <w:tcW w:w="3816" w:type="pct"/>
            <w:gridSpan w:val="4"/>
            <w:tcBorders>
              <w:top w:val="nil"/>
              <w:bottom w:val="single" w:sz="8" w:space="0" w:color="2976A4"/>
            </w:tcBorders>
          </w:tcPr>
          <w:p w14:paraId="586FEAAB" w14:textId="77777777" w:rsidR="001F7C02" w:rsidRDefault="001F7C02" w:rsidP="001F7C02">
            <w:pPr>
              <w:pStyle w:val="a3"/>
              <w:rPr>
                <w:rFonts w:ascii="Times New Roman" w:eastAsia="MS Minngs" w:hAnsi="Times New Roman"/>
                <w:b/>
                <w:sz w:val="24"/>
                <w:lang w:val="kk-KZ"/>
              </w:rPr>
            </w:pPr>
            <w:r>
              <w:rPr>
                <w:rFonts w:ascii="Times New Roman" w:eastAsia="MS Minngs" w:hAnsi="Times New Roman"/>
                <w:b/>
                <w:sz w:val="24"/>
                <w:lang w:val="kk-KZ"/>
              </w:rPr>
              <w:t xml:space="preserve">Археологическая находка  </w:t>
            </w:r>
            <w:r w:rsidRPr="001F7C02">
              <w:rPr>
                <w:rFonts w:ascii="Times New Roman" w:eastAsia="MS Minngs" w:hAnsi="Times New Roman"/>
                <w:b/>
                <w:sz w:val="24"/>
                <w:lang w:val="kk-KZ"/>
              </w:rPr>
              <w:t>«Золотой человек»</w:t>
            </w:r>
          </w:p>
          <w:p w14:paraId="588A7870" w14:textId="77777777" w:rsidR="00CB4A90" w:rsidRDefault="00CB4A90" w:rsidP="001F7C02">
            <w:pPr>
              <w:pStyle w:val="a3"/>
              <w:rPr>
                <w:rFonts w:ascii="Times New Roman" w:eastAsia="MS Minngs" w:hAnsi="Times New Roman"/>
                <w:b/>
                <w:sz w:val="24"/>
                <w:lang w:val="kk-KZ"/>
              </w:rPr>
            </w:pPr>
            <w:r>
              <w:rPr>
                <w:rFonts w:ascii="Times New Roman" w:eastAsia="MS Minngs" w:hAnsi="Times New Roman"/>
                <w:b/>
                <w:sz w:val="24"/>
                <w:lang w:val="kk-KZ"/>
              </w:rPr>
              <w:t>Кем был «Золотой человек»</w:t>
            </w:r>
            <w:r w:rsidRPr="009F2F8D">
              <w:rPr>
                <w:rFonts w:ascii="Times New Roman" w:eastAsia="MS Minngs" w:hAnsi="Times New Roman"/>
                <w:b/>
                <w:sz w:val="24"/>
                <w:lang w:val="kk-KZ"/>
              </w:rPr>
              <w:t>?</w:t>
            </w:r>
          </w:p>
          <w:p w14:paraId="533B441E" w14:textId="77777777" w:rsidR="00CB4A90" w:rsidRPr="008C66F8" w:rsidRDefault="00CB4A90" w:rsidP="001F7C02">
            <w:pPr>
              <w:pStyle w:val="a3"/>
              <w:rPr>
                <w:rFonts w:ascii="Times New Roman" w:hAnsi="Times New Roman"/>
                <w:color w:val="000000" w:themeColor="text1"/>
                <w:sz w:val="24"/>
                <w:lang w:val="ru-RU"/>
              </w:rPr>
            </w:pPr>
          </w:p>
        </w:tc>
      </w:tr>
      <w:tr w:rsidR="00CB4A90" w:rsidRPr="006D1C12" w14:paraId="11A11BB2" w14:textId="77777777" w:rsidTr="009F6E45">
        <w:trPr>
          <w:cantSplit/>
        </w:trPr>
        <w:tc>
          <w:tcPr>
            <w:tcW w:w="1184" w:type="pct"/>
            <w:tcBorders>
              <w:top w:val="single" w:sz="8" w:space="0" w:color="2976A4"/>
            </w:tcBorders>
          </w:tcPr>
          <w:p w14:paraId="5A791DE0" w14:textId="77777777" w:rsidR="00CB4A90" w:rsidRPr="008C66F8" w:rsidRDefault="00CB4A90" w:rsidP="0030781A">
            <w:pPr>
              <w:pStyle w:val="a3"/>
              <w:jc w:val="both"/>
              <w:rPr>
                <w:rFonts w:ascii="Times New Roman" w:eastAsia="Calibri" w:hAnsi="Times New Roman"/>
                <w:b/>
                <w:color w:val="000000" w:themeColor="text1"/>
                <w:sz w:val="24"/>
                <w:lang w:val="ru-RU"/>
              </w:rPr>
            </w:pPr>
            <w:r w:rsidRPr="008C66F8">
              <w:rPr>
                <w:rFonts w:ascii="Times New Roman" w:eastAsia="Calibri" w:hAnsi="Times New Roman"/>
                <w:b/>
                <w:color w:val="000000" w:themeColor="text1"/>
                <w:sz w:val="24"/>
                <w:lang w:val="ru-RU"/>
              </w:rPr>
              <w:t xml:space="preserve">Цели обучения, которые достигаются на </w:t>
            </w:r>
            <w:proofErr w:type="gramStart"/>
            <w:r w:rsidRPr="008C66F8">
              <w:rPr>
                <w:rFonts w:ascii="Times New Roman" w:eastAsia="Calibri" w:hAnsi="Times New Roman"/>
                <w:b/>
                <w:color w:val="000000" w:themeColor="text1"/>
                <w:sz w:val="24"/>
                <w:lang w:val="ru-RU"/>
              </w:rPr>
              <w:t>данном  уроке</w:t>
            </w:r>
            <w:proofErr w:type="gramEnd"/>
            <w:r w:rsidRPr="008C66F8">
              <w:rPr>
                <w:rFonts w:ascii="Times New Roman" w:eastAsia="Calibri" w:hAnsi="Times New Roman"/>
                <w:b/>
                <w:color w:val="000000" w:themeColor="text1"/>
                <w:sz w:val="24"/>
                <w:lang w:val="ru-RU"/>
              </w:rPr>
              <w:t xml:space="preserve"> (ссылка на учебную программу)</w:t>
            </w:r>
          </w:p>
        </w:tc>
        <w:tc>
          <w:tcPr>
            <w:tcW w:w="3816" w:type="pct"/>
            <w:gridSpan w:val="4"/>
            <w:tcBorders>
              <w:top w:val="single" w:sz="8" w:space="0" w:color="2976A4"/>
            </w:tcBorders>
          </w:tcPr>
          <w:p w14:paraId="737BF230" w14:textId="77777777" w:rsidR="00AD1CB4" w:rsidRPr="006D1C12" w:rsidRDefault="00AD1CB4" w:rsidP="006D1C12">
            <w:pPr>
              <w:pStyle w:val="a3"/>
              <w:rPr>
                <w:rFonts w:ascii="Times New Roman" w:hAnsi="Times New Roman"/>
                <w:sz w:val="24"/>
                <w:lang w:val="ru-RU"/>
              </w:rPr>
            </w:pPr>
            <w:r w:rsidRPr="006D1C12">
              <w:rPr>
                <w:rFonts w:ascii="Times New Roman" w:hAnsi="Times New Roman"/>
                <w:sz w:val="24"/>
                <w:lang w:val="ru-RU"/>
              </w:rPr>
              <w:t>5.2.3.1 знать</w:t>
            </w:r>
            <w:r w:rsidRPr="006D1C12">
              <w:rPr>
                <w:rFonts w:ascii="Times New Roman" w:hAnsi="Times New Roman"/>
                <w:sz w:val="24"/>
                <w:lang w:val="kk-KZ"/>
              </w:rPr>
              <w:t xml:space="preserve"> </w:t>
            </w:r>
            <w:r w:rsidRPr="006D1C12">
              <w:rPr>
                <w:rFonts w:ascii="Times New Roman" w:hAnsi="Times New Roman"/>
                <w:sz w:val="24"/>
                <w:lang w:val="ru-RU"/>
              </w:rPr>
              <w:t>археологические</w:t>
            </w:r>
            <w:r w:rsidRPr="006D1C12">
              <w:rPr>
                <w:rFonts w:ascii="Times New Roman" w:hAnsi="Times New Roman"/>
                <w:sz w:val="24"/>
                <w:lang w:val="kk-KZ"/>
              </w:rPr>
              <w:t xml:space="preserve"> </w:t>
            </w:r>
            <w:r w:rsidRPr="006D1C12">
              <w:rPr>
                <w:rFonts w:ascii="Times New Roman" w:hAnsi="Times New Roman"/>
                <w:sz w:val="24"/>
                <w:lang w:val="ru-RU"/>
              </w:rPr>
              <w:t>открытия</w:t>
            </w:r>
            <w:r w:rsidRPr="006D1C12">
              <w:rPr>
                <w:rFonts w:ascii="Times New Roman" w:hAnsi="Times New Roman"/>
                <w:sz w:val="24"/>
                <w:lang w:val="kk-KZ"/>
              </w:rPr>
              <w:t xml:space="preserve"> </w:t>
            </w:r>
            <w:r w:rsidRPr="006D1C12">
              <w:rPr>
                <w:rFonts w:ascii="Times New Roman" w:hAnsi="Times New Roman"/>
                <w:sz w:val="24"/>
                <w:lang w:val="ru-RU"/>
              </w:rPr>
              <w:t>казахстанских ученых</w:t>
            </w:r>
          </w:p>
          <w:p w14:paraId="75071724" w14:textId="77777777" w:rsidR="00AD1CB4" w:rsidRPr="006D1C12" w:rsidRDefault="00AD1CB4" w:rsidP="006D1C12">
            <w:pPr>
              <w:pStyle w:val="a3"/>
              <w:rPr>
                <w:rFonts w:ascii="Times New Roman" w:hAnsi="Times New Roman"/>
                <w:sz w:val="24"/>
                <w:lang w:val="ru-RU"/>
              </w:rPr>
            </w:pPr>
            <w:r w:rsidRPr="006D1C12">
              <w:rPr>
                <w:rFonts w:ascii="Times New Roman" w:hAnsi="Times New Roman"/>
                <w:sz w:val="24"/>
                <w:lang w:val="ru-RU"/>
              </w:rPr>
              <w:t>5.2.2.4 описывать</w:t>
            </w:r>
            <w:r w:rsidRPr="006D1C12">
              <w:rPr>
                <w:rFonts w:ascii="Times New Roman" w:hAnsi="Times New Roman"/>
                <w:sz w:val="24"/>
                <w:lang w:val="kk-KZ"/>
              </w:rPr>
              <w:t xml:space="preserve"> </w:t>
            </w:r>
            <w:r w:rsidRPr="006D1C12">
              <w:rPr>
                <w:rFonts w:ascii="Times New Roman" w:hAnsi="Times New Roman"/>
                <w:sz w:val="24"/>
                <w:lang w:val="ru-RU"/>
              </w:rPr>
              <w:t>реликвию «Золотой</w:t>
            </w:r>
            <w:r w:rsidRPr="006D1C12">
              <w:rPr>
                <w:rFonts w:ascii="Times New Roman" w:hAnsi="Times New Roman"/>
                <w:sz w:val="24"/>
                <w:lang w:val="kk-KZ"/>
              </w:rPr>
              <w:t xml:space="preserve"> </w:t>
            </w:r>
            <w:r w:rsidRPr="006D1C12">
              <w:rPr>
                <w:rFonts w:ascii="Times New Roman" w:hAnsi="Times New Roman"/>
                <w:sz w:val="24"/>
                <w:lang w:val="ru-RU"/>
              </w:rPr>
              <w:t>человек», как</w:t>
            </w:r>
            <w:r w:rsidRPr="006D1C12">
              <w:rPr>
                <w:rFonts w:ascii="Times New Roman" w:hAnsi="Times New Roman"/>
                <w:sz w:val="24"/>
                <w:lang w:val="kk-KZ"/>
              </w:rPr>
              <w:t xml:space="preserve"> </w:t>
            </w:r>
            <w:r w:rsidRPr="006D1C12">
              <w:rPr>
                <w:rFonts w:ascii="Times New Roman" w:hAnsi="Times New Roman"/>
                <w:sz w:val="24"/>
                <w:lang w:val="ru-RU"/>
              </w:rPr>
              <w:t>произведения</w:t>
            </w:r>
          </w:p>
          <w:p w14:paraId="2C0FBC16" w14:textId="77777777" w:rsidR="00AD1CB4" w:rsidRPr="006D1C12" w:rsidRDefault="00AD1CB4" w:rsidP="006D1C12">
            <w:pPr>
              <w:pStyle w:val="a3"/>
              <w:rPr>
                <w:rFonts w:ascii="Times New Roman" w:hAnsi="Times New Roman"/>
                <w:sz w:val="24"/>
                <w:lang w:val="ru-RU"/>
              </w:rPr>
            </w:pPr>
            <w:r w:rsidRPr="006D1C12">
              <w:rPr>
                <w:rFonts w:ascii="Times New Roman" w:hAnsi="Times New Roman"/>
                <w:sz w:val="24"/>
                <w:lang w:val="ru-RU"/>
              </w:rPr>
              <w:t>искусства</w:t>
            </w:r>
            <w:r w:rsidRPr="006D1C12">
              <w:rPr>
                <w:rFonts w:ascii="Times New Roman" w:hAnsi="Times New Roman"/>
                <w:sz w:val="24"/>
                <w:lang w:val="ru-RU"/>
              </w:rPr>
              <w:tab/>
            </w:r>
          </w:p>
          <w:p w14:paraId="72AF6324" w14:textId="77777777" w:rsidR="00AD1CB4" w:rsidRPr="006D1C12" w:rsidRDefault="00AD1CB4" w:rsidP="006D1C12">
            <w:pPr>
              <w:pStyle w:val="a3"/>
              <w:rPr>
                <w:rFonts w:ascii="Times New Roman" w:hAnsi="Times New Roman"/>
                <w:sz w:val="24"/>
                <w:lang w:val="ru-RU"/>
              </w:rPr>
            </w:pPr>
            <w:r w:rsidRPr="006D1C12">
              <w:rPr>
                <w:rFonts w:ascii="Times New Roman" w:hAnsi="Times New Roman"/>
                <w:sz w:val="24"/>
                <w:lang w:val="ru-RU"/>
              </w:rPr>
              <w:t>5.2.1.2 описывать</w:t>
            </w:r>
            <w:r w:rsidRPr="006D1C12">
              <w:rPr>
                <w:rFonts w:ascii="Times New Roman" w:hAnsi="Times New Roman"/>
                <w:sz w:val="24"/>
                <w:lang w:val="kk-KZ"/>
              </w:rPr>
              <w:t xml:space="preserve"> </w:t>
            </w:r>
            <w:r w:rsidRPr="006D1C12">
              <w:rPr>
                <w:rFonts w:ascii="Times New Roman" w:hAnsi="Times New Roman"/>
                <w:sz w:val="24"/>
                <w:lang w:val="ru-RU"/>
              </w:rPr>
              <w:t>мировоззрение древних племен</w:t>
            </w:r>
          </w:p>
          <w:p w14:paraId="4D7B6366" w14:textId="77777777" w:rsidR="00CB4A90" w:rsidRPr="008C66F8" w:rsidRDefault="00CB4A90" w:rsidP="00CB4A90">
            <w:pPr>
              <w:pStyle w:val="a3"/>
              <w:jc w:val="both"/>
              <w:rPr>
                <w:rFonts w:ascii="Times New Roman" w:eastAsia="Calibri" w:hAnsi="Times New Roman"/>
                <w:i/>
                <w:color w:val="000000" w:themeColor="text1"/>
                <w:sz w:val="24"/>
                <w:lang w:val="ru-RU"/>
              </w:rPr>
            </w:pPr>
          </w:p>
        </w:tc>
      </w:tr>
      <w:tr w:rsidR="00CB4A90" w:rsidRPr="00A31949" w14:paraId="32BE05DE" w14:textId="77777777" w:rsidTr="009F6E45">
        <w:trPr>
          <w:cantSplit/>
          <w:trHeight w:val="603"/>
        </w:trPr>
        <w:tc>
          <w:tcPr>
            <w:tcW w:w="1184" w:type="pct"/>
          </w:tcPr>
          <w:p w14:paraId="6CB034C2" w14:textId="77777777" w:rsidR="00CB4A90" w:rsidRPr="008C66F8" w:rsidRDefault="00CB4A90" w:rsidP="0030781A">
            <w:pPr>
              <w:pStyle w:val="a3"/>
              <w:jc w:val="both"/>
              <w:rPr>
                <w:rFonts w:ascii="Times New Roman" w:eastAsia="Calibri" w:hAnsi="Times New Roman"/>
                <w:b/>
                <w:color w:val="000000" w:themeColor="text1"/>
                <w:sz w:val="24"/>
              </w:rPr>
            </w:pPr>
            <w:r w:rsidRPr="008C66F8">
              <w:rPr>
                <w:rFonts w:ascii="Times New Roman" w:eastAsia="Calibri" w:hAnsi="Times New Roman"/>
                <w:b/>
                <w:color w:val="000000" w:themeColor="text1"/>
                <w:sz w:val="24"/>
              </w:rPr>
              <w:t>Цели урока</w:t>
            </w:r>
          </w:p>
        </w:tc>
        <w:tc>
          <w:tcPr>
            <w:tcW w:w="3816" w:type="pct"/>
            <w:gridSpan w:val="4"/>
          </w:tcPr>
          <w:p w14:paraId="3EE4E00D" w14:textId="77777777" w:rsidR="006D1C12" w:rsidRPr="006D1C12" w:rsidRDefault="006D1C12" w:rsidP="006D1C12">
            <w:pPr>
              <w:pStyle w:val="a3"/>
              <w:rPr>
                <w:rFonts w:ascii="Times New Roman" w:hAnsi="Times New Roman"/>
                <w:sz w:val="24"/>
                <w:lang w:val="ru-RU"/>
              </w:rPr>
            </w:pPr>
            <w:r w:rsidRPr="006D1C12">
              <w:rPr>
                <w:rFonts w:ascii="Times New Roman" w:hAnsi="Times New Roman"/>
                <w:sz w:val="24"/>
                <w:lang w:val="ru-RU"/>
              </w:rPr>
              <w:t>5.2.3.1 знать</w:t>
            </w:r>
            <w:r w:rsidRPr="006D1C12">
              <w:rPr>
                <w:rFonts w:ascii="Times New Roman" w:hAnsi="Times New Roman"/>
                <w:sz w:val="24"/>
                <w:lang w:val="kk-KZ"/>
              </w:rPr>
              <w:t xml:space="preserve"> </w:t>
            </w:r>
            <w:r w:rsidRPr="006D1C12">
              <w:rPr>
                <w:rFonts w:ascii="Times New Roman" w:hAnsi="Times New Roman"/>
                <w:sz w:val="24"/>
                <w:lang w:val="ru-RU"/>
              </w:rPr>
              <w:t>археологические</w:t>
            </w:r>
            <w:r w:rsidRPr="006D1C12">
              <w:rPr>
                <w:rFonts w:ascii="Times New Roman" w:hAnsi="Times New Roman"/>
                <w:sz w:val="24"/>
                <w:lang w:val="kk-KZ"/>
              </w:rPr>
              <w:t xml:space="preserve"> </w:t>
            </w:r>
            <w:r w:rsidRPr="006D1C12">
              <w:rPr>
                <w:rFonts w:ascii="Times New Roman" w:hAnsi="Times New Roman"/>
                <w:sz w:val="24"/>
                <w:lang w:val="ru-RU"/>
              </w:rPr>
              <w:t>открытия</w:t>
            </w:r>
            <w:r w:rsidRPr="006D1C12">
              <w:rPr>
                <w:rFonts w:ascii="Times New Roman" w:hAnsi="Times New Roman"/>
                <w:sz w:val="24"/>
                <w:lang w:val="kk-KZ"/>
              </w:rPr>
              <w:t xml:space="preserve"> </w:t>
            </w:r>
            <w:r w:rsidRPr="006D1C12">
              <w:rPr>
                <w:rFonts w:ascii="Times New Roman" w:hAnsi="Times New Roman"/>
                <w:sz w:val="24"/>
                <w:lang w:val="ru-RU"/>
              </w:rPr>
              <w:t>казахстанских ученых</w:t>
            </w:r>
          </w:p>
          <w:p w14:paraId="6D742A03" w14:textId="77777777" w:rsidR="006D1C12" w:rsidRPr="006D1C12" w:rsidRDefault="006D1C12" w:rsidP="006D1C12">
            <w:pPr>
              <w:pStyle w:val="a3"/>
              <w:rPr>
                <w:rFonts w:ascii="Times New Roman" w:hAnsi="Times New Roman"/>
                <w:sz w:val="24"/>
                <w:lang w:val="ru-RU"/>
              </w:rPr>
            </w:pPr>
            <w:r w:rsidRPr="006D1C12">
              <w:rPr>
                <w:rFonts w:ascii="Times New Roman" w:hAnsi="Times New Roman"/>
                <w:sz w:val="24"/>
                <w:lang w:val="ru-RU"/>
              </w:rPr>
              <w:t>5.2.2.4 описывать</w:t>
            </w:r>
            <w:r w:rsidRPr="006D1C12">
              <w:rPr>
                <w:rFonts w:ascii="Times New Roman" w:hAnsi="Times New Roman"/>
                <w:sz w:val="24"/>
                <w:lang w:val="kk-KZ"/>
              </w:rPr>
              <w:t xml:space="preserve"> </w:t>
            </w:r>
            <w:r w:rsidRPr="006D1C12">
              <w:rPr>
                <w:rFonts w:ascii="Times New Roman" w:hAnsi="Times New Roman"/>
                <w:sz w:val="24"/>
                <w:lang w:val="ru-RU"/>
              </w:rPr>
              <w:t>реликвию «Золотой</w:t>
            </w:r>
            <w:r w:rsidRPr="006D1C12">
              <w:rPr>
                <w:rFonts w:ascii="Times New Roman" w:hAnsi="Times New Roman"/>
                <w:sz w:val="24"/>
                <w:lang w:val="kk-KZ"/>
              </w:rPr>
              <w:t xml:space="preserve"> </w:t>
            </w:r>
            <w:r w:rsidRPr="006D1C12">
              <w:rPr>
                <w:rFonts w:ascii="Times New Roman" w:hAnsi="Times New Roman"/>
                <w:sz w:val="24"/>
                <w:lang w:val="ru-RU"/>
              </w:rPr>
              <w:t>человек», как</w:t>
            </w:r>
            <w:r w:rsidRPr="006D1C12">
              <w:rPr>
                <w:rFonts w:ascii="Times New Roman" w:hAnsi="Times New Roman"/>
                <w:sz w:val="24"/>
                <w:lang w:val="kk-KZ"/>
              </w:rPr>
              <w:t xml:space="preserve"> </w:t>
            </w:r>
            <w:r w:rsidRPr="006D1C12">
              <w:rPr>
                <w:rFonts w:ascii="Times New Roman" w:hAnsi="Times New Roman"/>
                <w:sz w:val="24"/>
                <w:lang w:val="ru-RU"/>
              </w:rPr>
              <w:t>произведения</w:t>
            </w:r>
          </w:p>
          <w:p w14:paraId="1C7CA662" w14:textId="77777777" w:rsidR="006D1C12" w:rsidRPr="006D1C12" w:rsidRDefault="006D1C12" w:rsidP="006D1C12">
            <w:pPr>
              <w:pStyle w:val="a3"/>
              <w:rPr>
                <w:rFonts w:ascii="Times New Roman" w:hAnsi="Times New Roman"/>
                <w:sz w:val="24"/>
                <w:lang w:val="ru-RU"/>
              </w:rPr>
            </w:pPr>
            <w:r w:rsidRPr="006D1C12">
              <w:rPr>
                <w:rFonts w:ascii="Times New Roman" w:hAnsi="Times New Roman"/>
                <w:sz w:val="24"/>
                <w:lang w:val="ru-RU"/>
              </w:rPr>
              <w:t>искусства</w:t>
            </w:r>
            <w:r w:rsidRPr="006D1C12">
              <w:rPr>
                <w:rFonts w:ascii="Times New Roman" w:hAnsi="Times New Roman"/>
                <w:sz w:val="24"/>
                <w:lang w:val="ru-RU"/>
              </w:rPr>
              <w:tab/>
            </w:r>
          </w:p>
          <w:p w14:paraId="7507C9A7" w14:textId="77777777" w:rsidR="006D1C12" w:rsidRPr="006D1C12" w:rsidRDefault="006D1C12" w:rsidP="006D1C12">
            <w:pPr>
              <w:pStyle w:val="a3"/>
              <w:rPr>
                <w:rFonts w:ascii="Times New Roman" w:hAnsi="Times New Roman"/>
                <w:sz w:val="24"/>
                <w:lang w:val="ru-RU"/>
              </w:rPr>
            </w:pPr>
            <w:r w:rsidRPr="006D1C12">
              <w:rPr>
                <w:rFonts w:ascii="Times New Roman" w:hAnsi="Times New Roman"/>
                <w:sz w:val="24"/>
                <w:lang w:val="ru-RU"/>
              </w:rPr>
              <w:t>5.2.1.2 описывать</w:t>
            </w:r>
            <w:r w:rsidRPr="006D1C12">
              <w:rPr>
                <w:rFonts w:ascii="Times New Roman" w:hAnsi="Times New Roman"/>
                <w:sz w:val="24"/>
                <w:lang w:val="kk-KZ"/>
              </w:rPr>
              <w:t xml:space="preserve"> </w:t>
            </w:r>
            <w:r w:rsidRPr="006D1C12">
              <w:rPr>
                <w:rFonts w:ascii="Times New Roman" w:hAnsi="Times New Roman"/>
                <w:sz w:val="24"/>
                <w:lang w:val="ru-RU"/>
              </w:rPr>
              <w:t>мировоззрение древних племен</w:t>
            </w:r>
          </w:p>
          <w:p w14:paraId="46CFF385" w14:textId="77777777" w:rsidR="00CB4A90" w:rsidRPr="008C66F8" w:rsidRDefault="00CB4A90" w:rsidP="00CB4A90">
            <w:pPr>
              <w:pStyle w:val="a3"/>
              <w:jc w:val="both"/>
              <w:rPr>
                <w:rFonts w:ascii="Times New Roman" w:eastAsia="Calibri" w:hAnsi="Times New Roman"/>
                <w:i/>
                <w:color w:val="000000" w:themeColor="text1"/>
                <w:sz w:val="24"/>
                <w:lang w:val="ru-RU"/>
              </w:rPr>
            </w:pPr>
          </w:p>
        </w:tc>
      </w:tr>
      <w:tr w:rsidR="00CB4A90" w:rsidRPr="00ED0352" w14:paraId="2E6DF000" w14:textId="77777777" w:rsidTr="009F6E45">
        <w:trPr>
          <w:cantSplit/>
          <w:trHeight w:val="603"/>
        </w:trPr>
        <w:tc>
          <w:tcPr>
            <w:tcW w:w="1184" w:type="pct"/>
          </w:tcPr>
          <w:p w14:paraId="3EF3D33D" w14:textId="77777777" w:rsidR="00CB4A90" w:rsidRPr="00604AA6" w:rsidRDefault="00CB4A90" w:rsidP="0030781A">
            <w:pPr>
              <w:pStyle w:val="a3"/>
              <w:jc w:val="both"/>
              <w:rPr>
                <w:rFonts w:ascii="Times New Roman" w:eastAsia="Calibri" w:hAnsi="Times New Roman"/>
                <w:b/>
                <w:color w:val="000000" w:themeColor="text1"/>
                <w:sz w:val="24"/>
                <w:lang w:val="kk-KZ"/>
              </w:rPr>
            </w:pPr>
            <w:r w:rsidRPr="008C66F8">
              <w:rPr>
                <w:rFonts w:ascii="Times New Roman" w:eastAsia="Calibri" w:hAnsi="Times New Roman"/>
                <w:b/>
                <w:color w:val="000000" w:themeColor="text1"/>
                <w:sz w:val="24"/>
              </w:rPr>
              <w:t xml:space="preserve">Критерии </w:t>
            </w:r>
            <w:r>
              <w:rPr>
                <w:rFonts w:ascii="Times New Roman" w:eastAsia="Calibri" w:hAnsi="Times New Roman"/>
                <w:b/>
                <w:color w:val="000000" w:themeColor="text1"/>
                <w:sz w:val="24"/>
                <w:lang w:val="kk-KZ"/>
              </w:rPr>
              <w:t>оценивания</w:t>
            </w:r>
          </w:p>
        </w:tc>
        <w:tc>
          <w:tcPr>
            <w:tcW w:w="3816" w:type="pct"/>
            <w:gridSpan w:val="4"/>
          </w:tcPr>
          <w:p w14:paraId="2AFBB0D7" w14:textId="3EEB6AE1" w:rsidR="00CB4A90" w:rsidRPr="00C437C8" w:rsidRDefault="00CB4A90" w:rsidP="00CB4A90">
            <w:pPr>
              <w:tabs>
                <w:tab w:val="left" w:pos="270"/>
              </w:tabs>
              <w:spacing w:line="240" w:lineRule="auto"/>
              <w:jc w:val="both"/>
              <w:rPr>
                <w:rFonts w:ascii="Times New Roman" w:hAnsi="Times New Roman"/>
                <w:sz w:val="24"/>
                <w:lang w:val="kk-KZ"/>
              </w:rPr>
            </w:pPr>
            <w:r>
              <w:rPr>
                <w:rFonts w:ascii="Times New Roman" w:hAnsi="Times New Roman"/>
                <w:sz w:val="24"/>
                <w:lang w:val="kk-KZ"/>
              </w:rPr>
              <w:t xml:space="preserve">1.Работая с источниками, находят сведения об археологических открытиях и </w:t>
            </w:r>
            <w:r w:rsidR="00C437C8">
              <w:rPr>
                <w:rFonts w:ascii="Times New Roman" w:hAnsi="Times New Roman"/>
                <w:sz w:val="24"/>
                <w:lang w:val="en-US"/>
              </w:rPr>
              <w:t>c</w:t>
            </w:r>
            <w:r w:rsidR="00C437C8">
              <w:rPr>
                <w:rFonts w:ascii="Times New Roman" w:hAnsi="Times New Roman"/>
                <w:sz w:val="24"/>
                <w:lang w:val="kk-KZ"/>
              </w:rPr>
              <w:t>оставляют учебную карту</w:t>
            </w:r>
          </w:p>
          <w:p w14:paraId="14BBEE3E" w14:textId="77777777" w:rsidR="00ED0352" w:rsidRDefault="00ED0352" w:rsidP="00ED0352">
            <w:pPr>
              <w:tabs>
                <w:tab w:val="left" w:pos="270"/>
              </w:tabs>
              <w:spacing w:line="240" w:lineRule="auto"/>
              <w:jc w:val="both"/>
              <w:rPr>
                <w:rFonts w:ascii="Times New Roman" w:hAnsi="Times New Roman"/>
                <w:sz w:val="24"/>
                <w:lang w:val="kk-KZ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2</w:t>
            </w:r>
            <w:r w:rsidR="00CB4A90" w:rsidRPr="005B6E80">
              <w:rPr>
                <w:rFonts w:ascii="Times New Roman" w:hAnsi="Times New Roman"/>
                <w:sz w:val="24"/>
                <w:lang w:val="kk-KZ"/>
              </w:rPr>
              <w:t>. Да</w:t>
            </w:r>
            <w:r w:rsidR="005F15FD">
              <w:rPr>
                <w:rFonts w:ascii="Times New Roman" w:hAnsi="Times New Roman"/>
                <w:sz w:val="24"/>
                <w:lang w:val="kk-KZ"/>
              </w:rPr>
              <w:t xml:space="preserve">ют характеристику </w:t>
            </w:r>
            <w:r w:rsidR="00CB4A90" w:rsidRPr="005B6E80">
              <w:rPr>
                <w:rFonts w:ascii="Times New Roman" w:hAnsi="Times New Roman"/>
                <w:sz w:val="24"/>
                <w:lang w:val="kk-KZ"/>
              </w:rPr>
              <w:t>экспонатов</w:t>
            </w:r>
            <w:r w:rsidR="00CB4A90">
              <w:rPr>
                <w:rFonts w:ascii="Times New Roman" w:hAnsi="Times New Roman"/>
                <w:sz w:val="24"/>
                <w:lang w:val="kk-KZ"/>
              </w:rPr>
              <w:t xml:space="preserve"> из Иссыкского кургана</w:t>
            </w:r>
            <w:r w:rsidR="00CB4A90" w:rsidRPr="005B6E80">
              <w:rPr>
                <w:rFonts w:ascii="Times New Roman" w:hAnsi="Times New Roman"/>
                <w:sz w:val="24"/>
                <w:lang w:val="kk-KZ"/>
              </w:rPr>
              <w:t>.</w:t>
            </w:r>
          </w:p>
          <w:p w14:paraId="08AF749A" w14:textId="77777777" w:rsidR="00CB4A90" w:rsidRPr="005B6E80" w:rsidRDefault="00ED0352" w:rsidP="00CB4A90">
            <w:pPr>
              <w:tabs>
                <w:tab w:val="left" w:pos="270"/>
              </w:tabs>
              <w:spacing w:line="240" w:lineRule="auto"/>
              <w:jc w:val="both"/>
              <w:rPr>
                <w:rFonts w:ascii="Times New Roman" w:hAnsi="Times New Roman"/>
                <w:sz w:val="24"/>
                <w:lang w:val="kk-KZ"/>
              </w:rPr>
            </w:pPr>
            <w:r>
              <w:rPr>
                <w:rFonts w:ascii="Times New Roman" w:hAnsi="Times New Roman"/>
                <w:sz w:val="24"/>
                <w:lang w:val="kk-KZ"/>
              </w:rPr>
              <w:t>3</w:t>
            </w:r>
            <w:r w:rsidRPr="005B6E80">
              <w:rPr>
                <w:rFonts w:ascii="Times New Roman" w:hAnsi="Times New Roman"/>
                <w:sz w:val="24"/>
                <w:lang w:val="kk-KZ"/>
              </w:rPr>
              <w:t>. Почему найденный в Иссыкском кургане человек был назван «Золотым челове</w:t>
            </w:r>
            <w:r>
              <w:rPr>
                <w:rFonts w:ascii="Times New Roman" w:hAnsi="Times New Roman"/>
                <w:sz w:val="24"/>
                <w:lang w:val="kk-KZ"/>
              </w:rPr>
              <w:t>ком»? Приводят 2- 6 аргументов.</w:t>
            </w:r>
            <w:r w:rsidRPr="005B6E80">
              <w:rPr>
                <w:rFonts w:ascii="Times New Roman" w:hAnsi="Times New Roman"/>
                <w:sz w:val="24"/>
                <w:lang w:val="kk-KZ"/>
              </w:rPr>
              <w:t>.</w:t>
            </w:r>
          </w:p>
          <w:p w14:paraId="4E18F4A3" w14:textId="77777777" w:rsidR="00CB4A90" w:rsidRPr="008C66F8" w:rsidRDefault="00ED0352" w:rsidP="00CB4A90">
            <w:pPr>
              <w:pStyle w:val="a3"/>
              <w:jc w:val="both"/>
              <w:rPr>
                <w:rFonts w:ascii="Times New Roman" w:eastAsia="Calibri" w:hAnsi="Times New Roman"/>
                <w:i/>
                <w:color w:val="000000" w:themeColor="text1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kk-KZ"/>
              </w:rPr>
              <w:t>4</w:t>
            </w:r>
            <w:r w:rsidR="00CB4A90" w:rsidRPr="005B6E80">
              <w:rPr>
                <w:rFonts w:ascii="Times New Roman" w:hAnsi="Times New Roman"/>
                <w:sz w:val="24"/>
                <w:lang w:val="kk-KZ"/>
              </w:rPr>
              <w:t xml:space="preserve">. Делают </w:t>
            </w:r>
            <w:r w:rsidR="00CB4A90">
              <w:rPr>
                <w:rFonts w:ascii="Times New Roman" w:hAnsi="Times New Roman"/>
                <w:sz w:val="24"/>
                <w:lang w:val="kk-KZ"/>
              </w:rPr>
              <w:t xml:space="preserve">вывод о мировозрении саков. </w:t>
            </w:r>
          </w:p>
        </w:tc>
      </w:tr>
      <w:tr w:rsidR="00CB4A90" w:rsidRPr="008C66F8" w14:paraId="7DFE70B0" w14:textId="77777777" w:rsidTr="009F6E45">
        <w:trPr>
          <w:cantSplit/>
          <w:trHeight w:val="603"/>
        </w:trPr>
        <w:tc>
          <w:tcPr>
            <w:tcW w:w="1184" w:type="pct"/>
          </w:tcPr>
          <w:p w14:paraId="4A9D0139" w14:textId="77777777" w:rsidR="00CB4A90" w:rsidRPr="008C66F8" w:rsidRDefault="00CB4A90" w:rsidP="0030781A">
            <w:pPr>
              <w:pStyle w:val="a3"/>
              <w:jc w:val="both"/>
              <w:rPr>
                <w:rFonts w:ascii="Times New Roman" w:eastAsia="Calibri" w:hAnsi="Times New Roman"/>
                <w:b/>
                <w:color w:val="000000" w:themeColor="text1"/>
                <w:sz w:val="24"/>
              </w:rPr>
            </w:pPr>
            <w:r w:rsidRPr="008C66F8">
              <w:rPr>
                <w:rFonts w:ascii="Times New Roman" w:eastAsia="Calibri" w:hAnsi="Times New Roman"/>
                <w:b/>
                <w:color w:val="000000" w:themeColor="text1"/>
                <w:sz w:val="24"/>
              </w:rPr>
              <w:t>Языковые цели</w:t>
            </w:r>
          </w:p>
          <w:p w14:paraId="0444BDA7" w14:textId="77777777" w:rsidR="00CB4A90" w:rsidRPr="008C66F8" w:rsidRDefault="00CB4A90" w:rsidP="0030781A">
            <w:pPr>
              <w:pStyle w:val="a3"/>
              <w:jc w:val="both"/>
              <w:rPr>
                <w:rFonts w:ascii="Times New Roman" w:eastAsia="Calibri" w:hAnsi="Times New Roman"/>
                <w:b/>
                <w:color w:val="000000" w:themeColor="text1"/>
                <w:sz w:val="24"/>
              </w:rPr>
            </w:pPr>
          </w:p>
        </w:tc>
        <w:tc>
          <w:tcPr>
            <w:tcW w:w="3816" w:type="pct"/>
            <w:gridSpan w:val="4"/>
          </w:tcPr>
          <w:p w14:paraId="64D15A16" w14:textId="77777777" w:rsidR="001A4B5A" w:rsidRPr="001A4B5A" w:rsidRDefault="00CB4A90" w:rsidP="002B626D">
            <w:pPr>
              <w:pStyle w:val="a6"/>
              <w:numPr>
                <w:ilvl w:val="0"/>
                <w:numId w:val="9"/>
              </w:numPr>
              <w:spacing w:before="60" w:after="60" w:line="240" w:lineRule="auto"/>
              <w:jc w:val="both"/>
              <w:rPr>
                <w:rFonts w:ascii="Times New Roman" w:hAnsi="Times New Roman"/>
                <w:sz w:val="24"/>
                <w:lang w:val="kk-KZ"/>
              </w:rPr>
            </w:pPr>
            <w:r w:rsidRPr="001A4B5A">
              <w:rPr>
                <w:rFonts w:ascii="Times New Roman" w:eastAsia="MS Minngs" w:hAnsi="Times New Roman"/>
                <w:sz w:val="24"/>
                <w:lang w:val="kk-KZ"/>
              </w:rPr>
              <w:t xml:space="preserve">Работа с терминами. Используя словосочетания, ученики составят небольшой рассказ </w:t>
            </w:r>
            <w:r w:rsidR="001A4B5A">
              <w:rPr>
                <w:rFonts w:ascii="Times New Roman" w:eastAsia="MS Minngs" w:hAnsi="Times New Roman"/>
                <w:sz w:val="24"/>
                <w:lang w:val="kk-KZ"/>
              </w:rPr>
              <w:t>об экспонатах музея</w:t>
            </w:r>
          </w:p>
          <w:p w14:paraId="73FA6D50" w14:textId="7682BC53" w:rsidR="00CB4A90" w:rsidRPr="009F2F8D" w:rsidRDefault="001A4B5A" w:rsidP="001A4B5A">
            <w:pPr>
              <w:spacing w:before="60" w:after="60" w:line="240" w:lineRule="auto"/>
              <w:jc w:val="both"/>
              <w:rPr>
                <w:rFonts w:ascii="Times New Roman" w:hAnsi="Times New Roman"/>
                <w:sz w:val="24"/>
                <w:lang w:val="kk-KZ"/>
              </w:rPr>
            </w:pPr>
            <w:r w:rsidRPr="001A4B5A">
              <w:rPr>
                <w:rFonts w:ascii="Times New Roman" w:hAnsi="Times New Roman"/>
                <w:sz w:val="24"/>
                <w:lang w:val="kk-KZ"/>
              </w:rPr>
              <w:t>В</w:t>
            </w:r>
            <w:r w:rsidR="00CB4A90" w:rsidRPr="001A4B5A">
              <w:rPr>
                <w:rFonts w:ascii="Times New Roman" w:hAnsi="Times New Roman"/>
                <w:sz w:val="24"/>
                <w:lang w:val="kk-KZ"/>
              </w:rPr>
              <w:t>ождь</w:t>
            </w:r>
            <w:r>
              <w:rPr>
                <w:rFonts w:ascii="Times New Roman" w:hAnsi="Times New Roman"/>
                <w:sz w:val="24"/>
                <w:lang w:val="kk-KZ"/>
              </w:rPr>
              <w:t>,</w:t>
            </w:r>
            <w:r w:rsidR="00CB4A90">
              <w:rPr>
                <w:rFonts w:ascii="Times New Roman" w:hAnsi="Times New Roman"/>
                <w:sz w:val="24"/>
                <w:lang w:val="kk-KZ"/>
              </w:rPr>
              <w:t>царь</w:t>
            </w:r>
            <w:r>
              <w:rPr>
                <w:rFonts w:ascii="Times New Roman" w:hAnsi="Times New Roman"/>
                <w:sz w:val="24"/>
                <w:lang w:val="kk-KZ"/>
              </w:rPr>
              <w:t>,</w:t>
            </w:r>
            <w:r w:rsidR="00CB4A90" w:rsidRPr="009F2F8D">
              <w:rPr>
                <w:rFonts w:ascii="Times New Roman" w:hAnsi="Times New Roman"/>
                <w:sz w:val="24"/>
                <w:lang w:val="kk-KZ"/>
              </w:rPr>
              <w:t>археология</w:t>
            </w:r>
            <w:r>
              <w:rPr>
                <w:rFonts w:ascii="Times New Roman" w:hAnsi="Times New Roman"/>
                <w:sz w:val="24"/>
                <w:lang w:val="kk-KZ"/>
              </w:rPr>
              <w:t xml:space="preserve">, </w:t>
            </w:r>
            <w:r w:rsidR="00CB4A90">
              <w:rPr>
                <w:rFonts w:ascii="Times New Roman" w:hAnsi="Times New Roman"/>
                <w:sz w:val="24"/>
                <w:lang w:val="kk-KZ"/>
              </w:rPr>
              <w:t>курган</w:t>
            </w:r>
            <w:r>
              <w:rPr>
                <w:rFonts w:ascii="Times New Roman" w:hAnsi="Times New Roman"/>
                <w:sz w:val="24"/>
                <w:lang w:val="kk-KZ"/>
              </w:rPr>
              <w:t xml:space="preserve">, </w:t>
            </w:r>
            <w:r w:rsidR="00CB4A90">
              <w:rPr>
                <w:rFonts w:ascii="Times New Roman" w:hAnsi="Times New Roman"/>
                <w:sz w:val="24"/>
                <w:lang w:val="kk-KZ"/>
              </w:rPr>
              <w:t xml:space="preserve">погребение </w:t>
            </w:r>
            <w:r>
              <w:rPr>
                <w:rFonts w:ascii="Times New Roman" w:hAnsi="Times New Roman"/>
                <w:sz w:val="24"/>
                <w:lang w:val="kk-KZ"/>
              </w:rPr>
              <w:t>,</w:t>
            </w:r>
            <w:r w:rsidR="00CB4A90">
              <w:rPr>
                <w:rFonts w:ascii="Times New Roman" w:hAnsi="Times New Roman"/>
                <w:sz w:val="24"/>
                <w:lang w:val="kk-KZ"/>
              </w:rPr>
              <w:t>«Золотой человек</w:t>
            </w:r>
            <w:r w:rsidR="00CB4A90" w:rsidRPr="009F2F8D">
              <w:rPr>
                <w:rFonts w:ascii="Times New Roman" w:hAnsi="Times New Roman"/>
                <w:sz w:val="24"/>
                <w:lang w:val="kk-KZ"/>
              </w:rPr>
              <w:t>»</w:t>
            </w:r>
            <w:r>
              <w:rPr>
                <w:rFonts w:ascii="Times New Roman" w:hAnsi="Times New Roman"/>
                <w:sz w:val="24"/>
                <w:lang w:val="kk-KZ"/>
              </w:rPr>
              <w:t>, з</w:t>
            </w:r>
            <w:r w:rsidR="00CB4A90">
              <w:rPr>
                <w:rFonts w:ascii="Times New Roman" w:hAnsi="Times New Roman"/>
                <w:sz w:val="24"/>
                <w:lang w:val="kk-KZ"/>
              </w:rPr>
              <w:t>верный</w:t>
            </w:r>
            <w:r w:rsidR="00CB4A90" w:rsidRPr="009F2F8D">
              <w:rPr>
                <w:rFonts w:ascii="Times New Roman" w:hAnsi="Times New Roman"/>
                <w:sz w:val="24"/>
                <w:lang w:val="kk-KZ"/>
              </w:rPr>
              <w:t xml:space="preserve"> стил</w:t>
            </w:r>
            <w:r>
              <w:rPr>
                <w:rFonts w:ascii="Times New Roman" w:hAnsi="Times New Roman"/>
                <w:sz w:val="24"/>
                <w:lang w:val="kk-KZ"/>
              </w:rPr>
              <w:t>ь, м</w:t>
            </w:r>
            <w:r w:rsidR="00CB4A90">
              <w:rPr>
                <w:rFonts w:ascii="Times New Roman" w:hAnsi="Times New Roman"/>
                <w:sz w:val="24"/>
                <w:lang w:val="kk-KZ"/>
              </w:rPr>
              <w:t>ировозрение</w:t>
            </w:r>
            <w:r>
              <w:rPr>
                <w:rFonts w:ascii="Times New Roman" w:hAnsi="Times New Roman"/>
                <w:sz w:val="24"/>
                <w:lang w:val="kk-KZ"/>
              </w:rPr>
              <w:t>.</w:t>
            </w:r>
          </w:p>
          <w:p w14:paraId="69407D16" w14:textId="77777777" w:rsidR="00CB4A90" w:rsidRPr="009F2F8D" w:rsidRDefault="00CB4A90" w:rsidP="00CB4A90">
            <w:pPr>
              <w:pStyle w:val="a3"/>
              <w:rPr>
                <w:rFonts w:ascii="Times New Roman" w:hAnsi="Times New Roman"/>
                <w:b/>
                <w:sz w:val="24"/>
                <w:shd w:val="clear" w:color="auto" w:fill="FFFFFF"/>
                <w:lang w:val="kk-KZ"/>
              </w:rPr>
            </w:pPr>
            <w:r>
              <w:rPr>
                <w:rFonts w:ascii="Times New Roman" w:hAnsi="Times New Roman"/>
                <w:sz w:val="24"/>
                <w:shd w:val="clear" w:color="auto" w:fill="FFFFFF"/>
                <w:lang w:val="kk-KZ"/>
              </w:rPr>
              <w:t>Экспонаты, найденные из Иссыкского кургана дают информацию о жизни, быте саков.</w:t>
            </w:r>
          </w:p>
          <w:p w14:paraId="6A0BABE7" w14:textId="77777777" w:rsidR="00CB4A90" w:rsidRDefault="00CB4A90" w:rsidP="00CB4A90">
            <w:pPr>
              <w:spacing w:line="240" w:lineRule="auto"/>
              <w:jc w:val="both"/>
              <w:rPr>
                <w:rFonts w:ascii="Times New Roman" w:hAnsi="Times New Roman"/>
                <w:sz w:val="24"/>
                <w:lang w:val="kk-KZ"/>
              </w:rPr>
            </w:pPr>
            <w:r>
              <w:rPr>
                <w:rFonts w:ascii="Times New Roman" w:hAnsi="Times New Roman"/>
                <w:sz w:val="24"/>
                <w:lang w:val="kk-KZ"/>
              </w:rPr>
              <w:t>Данные факты дают нам следующие сведения.</w:t>
            </w:r>
          </w:p>
          <w:p w14:paraId="5CCEA0DF" w14:textId="77777777" w:rsidR="00CB4A90" w:rsidRPr="008C66F8" w:rsidRDefault="00CB4A90" w:rsidP="00CB4A90">
            <w:pPr>
              <w:pStyle w:val="a3"/>
              <w:jc w:val="both"/>
              <w:rPr>
                <w:rFonts w:ascii="Times New Roman" w:hAnsi="Times New Roman"/>
                <w:color w:val="000000" w:themeColor="text1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kk-KZ"/>
              </w:rPr>
              <w:t>Главные достижения...</w:t>
            </w:r>
            <w:r w:rsidRPr="008C66F8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>…</w:t>
            </w:r>
          </w:p>
        </w:tc>
      </w:tr>
      <w:tr w:rsidR="00CB4A90" w:rsidRPr="00786093" w14:paraId="353CC821" w14:textId="77777777" w:rsidTr="009F6E45">
        <w:trPr>
          <w:cantSplit/>
          <w:trHeight w:val="603"/>
        </w:trPr>
        <w:tc>
          <w:tcPr>
            <w:tcW w:w="1184" w:type="pct"/>
          </w:tcPr>
          <w:p w14:paraId="2535FC70" w14:textId="77777777" w:rsidR="00CB4A90" w:rsidRPr="008C66F8" w:rsidRDefault="00CB4A90" w:rsidP="0030781A">
            <w:pPr>
              <w:pStyle w:val="a3"/>
              <w:jc w:val="both"/>
              <w:rPr>
                <w:rFonts w:ascii="Times New Roman" w:eastAsia="Calibri" w:hAnsi="Times New Roman"/>
                <w:b/>
                <w:color w:val="000000" w:themeColor="text1"/>
                <w:sz w:val="24"/>
              </w:rPr>
            </w:pPr>
            <w:r w:rsidRPr="008C66F8">
              <w:rPr>
                <w:rFonts w:ascii="Times New Roman" w:eastAsia="Calibri" w:hAnsi="Times New Roman"/>
                <w:b/>
                <w:color w:val="000000" w:themeColor="text1"/>
                <w:sz w:val="24"/>
              </w:rPr>
              <w:t>Привитие</w:t>
            </w:r>
          </w:p>
          <w:p w14:paraId="232208C4" w14:textId="77777777" w:rsidR="00CB4A90" w:rsidRPr="008C66F8" w:rsidRDefault="00CB4A90" w:rsidP="0030781A">
            <w:pPr>
              <w:pStyle w:val="a3"/>
              <w:jc w:val="both"/>
              <w:rPr>
                <w:rFonts w:ascii="Times New Roman" w:eastAsia="Calibri" w:hAnsi="Times New Roman"/>
                <w:b/>
                <w:color w:val="000000" w:themeColor="text1"/>
                <w:sz w:val="24"/>
              </w:rPr>
            </w:pPr>
            <w:r w:rsidRPr="008C66F8">
              <w:rPr>
                <w:rFonts w:ascii="Times New Roman" w:eastAsia="Calibri" w:hAnsi="Times New Roman"/>
                <w:b/>
                <w:color w:val="000000" w:themeColor="text1"/>
                <w:sz w:val="24"/>
              </w:rPr>
              <w:t xml:space="preserve"> ценностей </w:t>
            </w:r>
          </w:p>
          <w:p w14:paraId="6BB703E5" w14:textId="77777777" w:rsidR="00CB4A90" w:rsidRPr="008C66F8" w:rsidRDefault="00CB4A90" w:rsidP="0030781A">
            <w:pPr>
              <w:pStyle w:val="a3"/>
              <w:jc w:val="both"/>
              <w:rPr>
                <w:rFonts w:ascii="Times New Roman" w:eastAsia="Calibri" w:hAnsi="Times New Roman"/>
                <w:b/>
                <w:color w:val="000000" w:themeColor="text1"/>
                <w:sz w:val="24"/>
              </w:rPr>
            </w:pPr>
          </w:p>
          <w:p w14:paraId="671D46F9" w14:textId="77777777" w:rsidR="00CB4A90" w:rsidRPr="008C66F8" w:rsidRDefault="00CB4A90" w:rsidP="0030781A">
            <w:pPr>
              <w:pStyle w:val="a3"/>
              <w:jc w:val="both"/>
              <w:rPr>
                <w:rFonts w:ascii="Times New Roman" w:eastAsia="Calibri" w:hAnsi="Times New Roman"/>
                <w:b/>
                <w:color w:val="000000" w:themeColor="text1"/>
                <w:sz w:val="24"/>
              </w:rPr>
            </w:pPr>
          </w:p>
        </w:tc>
        <w:tc>
          <w:tcPr>
            <w:tcW w:w="3816" w:type="pct"/>
            <w:gridSpan w:val="4"/>
          </w:tcPr>
          <w:p w14:paraId="6938B61E" w14:textId="77777777" w:rsidR="00CB4A90" w:rsidRDefault="00CB4A90" w:rsidP="00CB4A90">
            <w:pPr>
              <w:spacing w:line="240" w:lineRule="auto"/>
              <w:jc w:val="both"/>
              <w:rPr>
                <w:rFonts w:ascii="Times New Roman" w:hAnsi="Times New Roman"/>
                <w:color w:val="000000"/>
                <w:sz w:val="24"/>
                <w:shd w:val="clear" w:color="auto" w:fill="FFFFFF"/>
                <w:lang w:val="kk-KZ"/>
              </w:rPr>
            </w:pPr>
            <w:r w:rsidRPr="008C66F8">
              <w:rPr>
                <w:rFonts w:ascii="Times New Roman" w:eastAsia="Calibri" w:hAnsi="Times New Roman"/>
                <w:i/>
                <w:color w:val="000000" w:themeColor="text1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hd w:val="clear" w:color="auto" w:fill="FFFFFF"/>
                <w:lang w:val="kk-KZ"/>
              </w:rPr>
              <w:t>Ценности:</w:t>
            </w:r>
          </w:p>
          <w:p w14:paraId="3FAF79CF" w14:textId="77777777" w:rsidR="00CB4A90" w:rsidRPr="00BD7723" w:rsidRDefault="00CB4A90" w:rsidP="00CB4A90">
            <w:pPr>
              <w:spacing w:line="240" w:lineRule="auto"/>
              <w:jc w:val="both"/>
              <w:rPr>
                <w:ins w:id="2" w:author="Мукаева Алия Тулепбергеновна" w:date="2017-06-06T15:15:00Z"/>
                <w:rFonts w:ascii="Times New Roman" w:hAnsi="Times New Roman"/>
                <w:color w:val="000000"/>
                <w:sz w:val="24"/>
                <w:shd w:val="clear" w:color="auto" w:fill="FFFFFF"/>
                <w:lang w:val="kk-KZ"/>
              </w:rPr>
            </w:pPr>
            <w:r>
              <w:rPr>
                <w:rFonts w:ascii="Times New Roman" w:hAnsi="Times New Roman"/>
                <w:color w:val="000000"/>
                <w:sz w:val="24"/>
                <w:shd w:val="clear" w:color="auto" w:fill="FFFFFF"/>
                <w:lang w:val="kk-KZ"/>
              </w:rPr>
              <w:t>- уважать и гордиться историей родной страны;</w:t>
            </w:r>
            <w:ins w:id="3" w:author="Мукаева Алия Тулепбергеновна" w:date="2017-06-06T15:15:00Z">
              <w:r w:rsidRPr="00BD7723">
                <w:rPr>
                  <w:rFonts w:ascii="Times New Roman" w:hAnsi="Times New Roman"/>
                  <w:color w:val="000000"/>
                  <w:sz w:val="24"/>
                  <w:shd w:val="clear" w:color="auto" w:fill="FFFFFF"/>
                  <w:lang w:val="kk-KZ"/>
                </w:rPr>
                <w:t xml:space="preserve"> </w:t>
              </w:r>
            </w:ins>
          </w:p>
          <w:p w14:paraId="49E0DD08" w14:textId="77777777" w:rsidR="00CB4A90" w:rsidRDefault="00CB4A90" w:rsidP="00CB4A90">
            <w:pPr>
              <w:spacing w:line="240" w:lineRule="auto"/>
              <w:jc w:val="both"/>
              <w:rPr>
                <w:rFonts w:ascii="Times New Roman" w:hAnsi="Times New Roman"/>
                <w:color w:val="000000"/>
                <w:sz w:val="24"/>
                <w:shd w:val="clear" w:color="auto" w:fill="FFFFFF"/>
                <w:lang w:val="kk-KZ"/>
              </w:rPr>
            </w:pPr>
            <w:r>
              <w:rPr>
                <w:rFonts w:ascii="Times New Roman" w:hAnsi="Times New Roman"/>
                <w:color w:val="000000"/>
                <w:sz w:val="24"/>
                <w:shd w:val="clear" w:color="auto" w:fill="FFFFFF"/>
                <w:lang w:val="kk-KZ"/>
              </w:rPr>
              <w:t>-патриотизм</w:t>
            </w:r>
          </w:p>
          <w:p w14:paraId="528C45C9" w14:textId="77777777" w:rsidR="00CB4A90" w:rsidRPr="009F2F8D" w:rsidRDefault="00CB4A90" w:rsidP="00CB4A90">
            <w:pPr>
              <w:spacing w:line="240" w:lineRule="auto"/>
              <w:jc w:val="both"/>
              <w:rPr>
                <w:rFonts w:ascii="Times New Roman" w:hAnsi="Times New Roman"/>
                <w:sz w:val="24"/>
                <w:lang w:val="kk-KZ"/>
              </w:rPr>
            </w:pPr>
            <w:r>
              <w:rPr>
                <w:rFonts w:ascii="Times New Roman" w:hAnsi="Times New Roman"/>
                <w:color w:val="000000"/>
                <w:sz w:val="24"/>
                <w:shd w:val="clear" w:color="auto" w:fill="FFFFFF"/>
                <w:lang w:val="kk-KZ"/>
              </w:rPr>
              <w:t>-национальное самосознание</w:t>
            </w:r>
          </w:p>
          <w:p w14:paraId="6A5E0D9A" w14:textId="77777777" w:rsidR="00CB4A90" w:rsidRPr="008C66F8" w:rsidRDefault="00CB4A90" w:rsidP="00CB4A90">
            <w:pPr>
              <w:pStyle w:val="a3"/>
              <w:jc w:val="both"/>
              <w:rPr>
                <w:rFonts w:ascii="Times New Roman" w:eastAsia="Calibri" w:hAnsi="Times New Roman"/>
                <w:i/>
                <w:color w:val="000000" w:themeColor="text1"/>
                <w:sz w:val="24"/>
                <w:lang w:val="ru-RU"/>
              </w:rPr>
            </w:pPr>
            <w:r w:rsidRPr="008C66F8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 xml:space="preserve">формирование </w:t>
            </w:r>
            <w:proofErr w:type="gramStart"/>
            <w:r w:rsidRPr="008C66F8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>навыков  самостоятельно</w:t>
            </w:r>
            <w:proofErr w:type="gramEnd"/>
            <w:r w:rsidRPr="008C66F8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 xml:space="preserve"> добывать себе знания и самостоятельного поиска, умение эффективно работать самостоятельно и в группе, прививать отношение к труду и творчеству, открытости, сотрудничеству, уважению и гражданской ответственности</w:t>
            </w:r>
          </w:p>
        </w:tc>
      </w:tr>
      <w:tr w:rsidR="00CB4A90" w:rsidRPr="008C66F8" w14:paraId="192F76D1" w14:textId="77777777" w:rsidTr="00FD7429">
        <w:trPr>
          <w:cantSplit/>
          <w:trHeight w:val="614"/>
        </w:trPr>
        <w:tc>
          <w:tcPr>
            <w:tcW w:w="1184" w:type="pct"/>
          </w:tcPr>
          <w:p w14:paraId="77D66523" w14:textId="77777777" w:rsidR="00CB4A90" w:rsidRPr="008C66F8" w:rsidRDefault="00CB4A90" w:rsidP="0030781A">
            <w:pPr>
              <w:pStyle w:val="a3"/>
              <w:jc w:val="both"/>
              <w:rPr>
                <w:rFonts w:ascii="Times New Roman" w:eastAsia="Calibri" w:hAnsi="Times New Roman"/>
                <w:b/>
                <w:color w:val="000000" w:themeColor="text1"/>
                <w:sz w:val="24"/>
              </w:rPr>
            </w:pPr>
            <w:r w:rsidRPr="008C66F8">
              <w:rPr>
                <w:rFonts w:ascii="Times New Roman" w:eastAsia="Calibri" w:hAnsi="Times New Roman"/>
                <w:b/>
                <w:color w:val="000000" w:themeColor="text1"/>
                <w:sz w:val="24"/>
              </w:rPr>
              <w:t>Межпредметные</w:t>
            </w:r>
          </w:p>
          <w:p w14:paraId="76F2F708" w14:textId="77777777" w:rsidR="00CB4A90" w:rsidRPr="008C66F8" w:rsidRDefault="00CB4A90" w:rsidP="0030781A">
            <w:pPr>
              <w:pStyle w:val="a3"/>
              <w:jc w:val="both"/>
              <w:rPr>
                <w:rFonts w:ascii="Times New Roman" w:eastAsia="Calibri" w:hAnsi="Times New Roman"/>
                <w:b/>
                <w:color w:val="000000" w:themeColor="text1"/>
                <w:sz w:val="24"/>
              </w:rPr>
            </w:pPr>
            <w:r w:rsidRPr="008C66F8">
              <w:rPr>
                <w:rFonts w:ascii="Times New Roman" w:eastAsia="Calibri" w:hAnsi="Times New Roman"/>
                <w:b/>
                <w:color w:val="000000" w:themeColor="text1"/>
                <w:sz w:val="24"/>
              </w:rPr>
              <w:t xml:space="preserve"> связи</w:t>
            </w:r>
          </w:p>
        </w:tc>
        <w:tc>
          <w:tcPr>
            <w:tcW w:w="3816" w:type="pct"/>
            <w:gridSpan w:val="4"/>
          </w:tcPr>
          <w:p w14:paraId="61FBEFE8" w14:textId="77777777" w:rsidR="00CB4A90" w:rsidRPr="008C66F8" w:rsidRDefault="00CB4A90" w:rsidP="00A31949">
            <w:pPr>
              <w:pStyle w:val="a3"/>
              <w:jc w:val="both"/>
              <w:rPr>
                <w:rFonts w:ascii="Times New Roman" w:eastAsia="Calibri" w:hAnsi="Times New Roman"/>
                <w:color w:val="000000" w:themeColor="text1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kk-KZ"/>
              </w:rPr>
              <w:t>Всемирная история. Искус</w:t>
            </w:r>
            <w:r w:rsidR="00A31949">
              <w:rPr>
                <w:rFonts w:ascii="Times New Roman" w:hAnsi="Times New Roman"/>
                <w:sz w:val="24"/>
                <w:lang w:val="en-US"/>
              </w:rPr>
              <w:t>c</w:t>
            </w:r>
            <w:r>
              <w:rPr>
                <w:rFonts w:ascii="Times New Roman" w:hAnsi="Times New Roman"/>
                <w:sz w:val="24"/>
                <w:lang w:val="kk-KZ"/>
              </w:rPr>
              <w:t>тво.</w:t>
            </w:r>
          </w:p>
        </w:tc>
      </w:tr>
      <w:tr w:rsidR="00FD7429" w:rsidRPr="00786093" w14:paraId="7B4DF728" w14:textId="77777777" w:rsidTr="00FD7429">
        <w:trPr>
          <w:cantSplit/>
          <w:trHeight w:val="705"/>
        </w:trPr>
        <w:tc>
          <w:tcPr>
            <w:tcW w:w="1184" w:type="pct"/>
            <w:tcBorders>
              <w:bottom w:val="single" w:sz="4" w:space="0" w:color="auto"/>
            </w:tcBorders>
          </w:tcPr>
          <w:p w14:paraId="34D6C532" w14:textId="4BF9800F" w:rsidR="00FD7429" w:rsidRPr="00FD7429" w:rsidRDefault="00FD7429" w:rsidP="00FD7429">
            <w:pPr>
              <w:pStyle w:val="a3"/>
              <w:jc w:val="both"/>
              <w:rPr>
                <w:rFonts w:ascii="Times New Roman" w:eastAsia="Calibri" w:hAnsi="Times New Roman"/>
                <w:b/>
                <w:color w:val="000000" w:themeColor="text1"/>
                <w:sz w:val="24"/>
                <w:lang w:val="ru-RU"/>
              </w:rPr>
            </w:pPr>
            <w:r>
              <w:rPr>
                <w:rFonts w:ascii="Times New Roman" w:eastAsia="MS Minngs" w:hAnsi="Times New Roman"/>
                <w:b/>
                <w:sz w:val="24"/>
                <w:lang w:val="ru-RU"/>
              </w:rPr>
              <w:t>Учебник</w:t>
            </w:r>
          </w:p>
        </w:tc>
        <w:tc>
          <w:tcPr>
            <w:tcW w:w="3816" w:type="pct"/>
            <w:gridSpan w:val="4"/>
            <w:tcBorders>
              <w:bottom w:val="single" w:sz="4" w:space="0" w:color="auto"/>
            </w:tcBorders>
          </w:tcPr>
          <w:p w14:paraId="2E57D9DE" w14:textId="2EFD4912" w:rsidR="00FD7429" w:rsidRPr="00FD7429" w:rsidRDefault="00FD7429" w:rsidP="00FD7429">
            <w:pPr>
              <w:pStyle w:val="a3"/>
              <w:jc w:val="both"/>
              <w:rPr>
                <w:rFonts w:ascii="Times New Roman" w:hAnsi="Times New Roman"/>
                <w:bCs/>
                <w:sz w:val="24"/>
                <w:lang w:val="kk-KZ"/>
              </w:rPr>
            </w:pPr>
            <w:r w:rsidRPr="00FD7429">
              <w:rPr>
                <w:rFonts w:ascii="Times New Roman" w:eastAsia="MS Minngs" w:hAnsi="Times New Roman"/>
                <w:bCs/>
                <w:sz w:val="24"/>
                <w:lang w:val="ru-RU"/>
              </w:rPr>
              <w:t xml:space="preserve">История Казахстана    </w:t>
            </w:r>
            <w:proofErr w:type="gramStart"/>
            <w:r w:rsidRPr="00FD7429">
              <w:rPr>
                <w:rFonts w:ascii="Times New Roman" w:eastAsia="MS Minngs" w:hAnsi="Times New Roman"/>
                <w:bCs/>
                <w:sz w:val="24"/>
                <w:lang w:val="ru-RU"/>
              </w:rPr>
              <w:t>НИШ  2017</w:t>
            </w:r>
            <w:proofErr w:type="gramEnd"/>
            <w:r w:rsidRPr="00FD7429">
              <w:rPr>
                <w:rFonts w:ascii="Times New Roman" w:eastAsia="MS Minngs" w:hAnsi="Times New Roman"/>
                <w:bCs/>
                <w:sz w:val="24"/>
                <w:lang w:val="ru-RU"/>
              </w:rPr>
              <w:t xml:space="preserve"> г. С.Р.Ахметова, А.М. Ибраева и др.</w:t>
            </w:r>
          </w:p>
        </w:tc>
      </w:tr>
      <w:tr w:rsidR="00FD7429" w:rsidRPr="00FD7429" w14:paraId="75DF7003" w14:textId="77777777" w:rsidTr="00EF4E4B">
        <w:trPr>
          <w:cantSplit/>
          <w:trHeight w:val="886"/>
        </w:trPr>
        <w:tc>
          <w:tcPr>
            <w:tcW w:w="1184" w:type="pct"/>
            <w:tcBorders>
              <w:top w:val="single" w:sz="4" w:space="0" w:color="auto"/>
            </w:tcBorders>
          </w:tcPr>
          <w:p w14:paraId="5E863E14" w14:textId="77777777" w:rsidR="00FD7429" w:rsidRPr="008C66F8" w:rsidRDefault="00FD7429" w:rsidP="00FD7429">
            <w:pPr>
              <w:pStyle w:val="a3"/>
              <w:jc w:val="both"/>
              <w:rPr>
                <w:rFonts w:ascii="Times New Roman" w:eastAsia="Calibri" w:hAnsi="Times New Roman"/>
                <w:b/>
                <w:color w:val="000000" w:themeColor="text1"/>
                <w:sz w:val="24"/>
                <w:lang w:val="ru-RU"/>
              </w:rPr>
            </w:pPr>
            <w:r w:rsidRPr="008C66F8">
              <w:rPr>
                <w:rFonts w:ascii="Times New Roman" w:eastAsia="Calibri" w:hAnsi="Times New Roman"/>
                <w:b/>
                <w:color w:val="000000" w:themeColor="text1"/>
                <w:sz w:val="24"/>
                <w:lang w:val="ru-RU"/>
              </w:rPr>
              <w:t xml:space="preserve">Навыки </w:t>
            </w:r>
          </w:p>
          <w:p w14:paraId="5F087BCD" w14:textId="77777777" w:rsidR="00FD7429" w:rsidRPr="008C66F8" w:rsidRDefault="00FD7429" w:rsidP="00FD7429">
            <w:pPr>
              <w:pStyle w:val="a3"/>
              <w:jc w:val="both"/>
              <w:rPr>
                <w:rFonts w:ascii="Times New Roman" w:eastAsia="Calibri" w:hAnsi="Times New Roman"/>
                <w:b/>
                <w:color w:val="000000" w:themeColor="text1"/>
                <w:sz w:val="24"/>
                <w:lang w:val="ru-RU"/>
              </w:rPr>
            </w:pPr>
            <w:r w:rsidRPr="008C66F8">
              <w:rPr>
                <w:rFonts w:ascii="Times New Roman" w:eastAsia="Calibri" w:hAnsi="Times New Roman"/>
                <w:b/>
                <w:color w:val="000000" w:themeColor="text1"/>
                <w:sz w:val="24"/>
                <w:lang w:val="ru-RU"/>
              </w:rPr>
              <w:t>Использования</w:t>
            </w:r>
          </w:p>
          <w:p w14:paraId="374E8A38" w14:textId="63824EF2" w:rsidR="00FD7429" w:rsidRDefault="00FD7429" w:rsidP="00FD7429">
            <w:pPr>
              <w:pStyle w:val="a3"/>
              <w:jc w:val="both"/>
              <w:rPr>
                <w:rFonts w:ascii="Times New Roman" w:eastAsia="MS Minngs" w:hAnsi="Times New Roman"/>
                <w:b/>
                <w:sz w:val="24"/>
                <w:lang w:val="ru-RU"/>
              </w:rPr>
            </w:pPr>
            <w:r w:rsidRPr="008C66F8">
              <w:rPr>
                <w:rFonts w:ascii="Times New Roman" w:eastAsia="Calibri" w:hAnsi="Times New Roman"/>
                <w:b/>
                <w:color w:val="000000" w:themeColor="text1"/>
                <w:sz w:val="24"/>
                <w:lang w:val="ru-RU"/>
              </w:rPr>
              <w:t xml:space="preserve"> ИКТ</w:t>
            </w:r>
          </w:p>
        </w:tc>
        <w:tc>
          <w:tcPr>
            <w:tcW w:w="3816" w:type="pct"/>
            <w:gridSpan w:val="4"/>
            <w:tcBorders>
              <w:top w:val="single" w:sz="4" w:space="0" w:color="auto"/>
            </w:tcBorders>
          </w:tcPr>
          <w:p w14:paraId="5B195504" w14:textId="793292DC" w:rsidR="00FD7429" w:rsidRPr="00FD7429" w:rsidRDefault="00FD7429" w:rsidP="00A31949">
            <w:pPr>
              <w:pStyle w:val="a3"/>
              <w:jc w:val="both"/>
              <w:rPr>
                <w:rFonts w:ascii="Times New Roman" w:eastAsia="MS Minngs" w:hAnsi="Times New Roman"/>
                <w:bCs/>
                <w:sz w:val="24"/>
                <w:lang w:val="ru-RU"/>
              </w:rPr>
            </w:pPr>
            <w:r>
              <w:rPr>
                <w:rFonts w:ascii="Times New Roman" w:eastAsia="Calibri" w:hAnsi="Times New Roman"/>
                <w:color w:val="000000" w:themeColor="text1"/>
                <w:sz w:val="24"/>
                <w:lang w:val="ru-RU"/>
              </w:rPr>
              <w:t>Использование интерактивной доски</w:t>
            </w:r>
          </w:p>
        </w:tc>
      </w:tr>
      <w:tr w:rsidR="00CB4A90" w:rsidRPr="008C66F8" w14:paraId="086339CB" w14:textId="77777777" w:rsidTr="009F6E45">
        <w:trPr>
          <w:trHeight w:val="564"/>
        </w:trPr>
        <w:tc>
          <w:tcPr>
            <w:tcW w:w="5000" w:type="pct"/>
            <w:gridSpan w:val="5"/>
            <w:tcBorders>
              <w:top w:val="single" w:sz="8" w:space="0" w:color="2976A4"/>
              <w:left w:val="nil"/>
              <w:bottom w:val="single" w:sz="8" w:space="0" w:color="2976A4"/>
              <w:right w:val="nil"/>
            </w:tcBorders>
          </w:tcPr>
          <w:p w14:paraId="7963E55E" w14:textId="77777777" w:rsidR="00CB4A90" w:rsidRPr="008C66F8" w:rsidRDefault="00CB4A90" w:rsidP="00286E82">
            <w:pPr>
              <w:pStyle w:val="a3"/>
              <w:jc w:val="center"/>
              <w:rPr>
                <w:rFonts w:ascii="Times New Roman" w:eastAsia="Calibri" w:hAnsi="Times New Roman"/>
                <w:b/>
                <w:color w:val="000000" w:themeColor="text1"/>
                <w:sz w:val="24"/>
              </w:rPr>
            </w:pPr>
            <w:r w:rsidRPr="008C66F8">
              <w:rPr>
                <w:rFonts w:ascii="Times New Roman" w:eastAsia="Calibri" w:hAnsi="Times New Roman"/>
                <w:b/>
                <w:color w:val="000000" w:themeColor="text1"/>
                <w:sz w:val="24"/>
              </w:rPr>
              <w:lastRenderedPageBreak/>
              <w:t>Ход урока</w:t>
            </w:r>
          </w:p>
        </w:tc>
      </w:tr>
      <w:tr w:rsidR="00CB4A90" w:rsidRPr="008C66F8" w14:paraId="3FCB7BFF" w14:textId="77777777" w:rsidTr="009F6E45">
        <w:trPr>
          <w:trHeight w:val="528"/>
        </w:trPr>
        <w:tc>
          <w:tcPr>
            <w:tcW w:w="1184" w:type="pct"/>
            <w:tcBorders>
              <w:top w:val="single" w:sz="8" w:space="0" w:color="2976A4"/>
            </w:tcBorders>
          </w:tcPr>
          <w:p w14:paraId="61ACD0EC" w14:textId="77777777" w:rsidR="00CB4A90" w:rsidRPr="008C66F8" w:rsidRDefault="00CB4A90" w:rsidP="0030781A">
            <w:pPr>
              <w:pStyle w:val="a3"/>
              <w:jc w:val="both"/>
              <w:rPr>
                <w:rFonts w:ascii="Times New Roman" w:eastAsia="Calibri" w:hAnsi="Times New Roman"/>
                <w:b/>
                <w:color w:val="000000" w:themeColor="text1"/>
                <w:sz w:val="24"/>
              </w:rPr>
            </w:pPr>
            <w:r w:rsidRPr="008C66F8">
              <w:rPr>
                <w:rFonts w:ascii="Times New Roman" w:eastAsia="Calibri" w:hAnsi="Times New Roman"/>
                <w:b/>
                <w:color w:val="000000" w:themeColor="text1"/>
                <w:sz w:val="24"/>
              </w:rPr>
              <w:t>Запланированные этапы урока</w:t>
            </w:r>
          </w:p>
        </w:tc>
        <w:tc>
          <w:tcPr>
            <w:tcW w:w="2829" w:type="pct"/>
            <w:gridSpan w:val="3"/>
            <w:tcBorders>
              <w:top w:val="single" w:sz="8" w:space="0" w:color="2976A4"/>
            </w:tcBorders>
          </w:tcPr>
          <w:p w14:paraId="3DD7E612" w14:textId="77777777" w:rsidR="00CB4A90" w:rsidRPr="008C66F8" w:rsidRDefault="00CB4A90" w:rsidP="0030781A">
            <w:pPr>
              <w:pStyle w:val="a3"/>
              <w:jc w:val="both"/>
              <w:rPr>
                <w:rFonts w:ascii="Times New Roman" w:eastAsia="Calibri" w:hAnsi="Times New Roman"/>
                <w:color w:val="000000" w:themeColor="text1"/>
                <w:sz w:val="24"/>
              </w:rPr>
            </w:pPr>
            <w:r w:rsidRPr="008C66F8">
              <w:rPr>
                <w:rFonts w:ascii="Times New Roman" w:eastAsia="Calibri" w:hAnsi="Times New Roman"/>
                <w:color w:val="000000" w:themeColor="text1"/>
                <w:sz w:val="24"/>
              </w:rPr>
              <w:t>Запланированная деятельность на уроке</w:t>
            </w:r>
            <w:r w:rsidRPr="008C66F8" w:rsidDel="00D14C01">
              <w:rPr>
                <w:rFonts w:ascii="Times New Roman" w:eastAsia="Calibri" w:hAnsi="Times New Roman"/>
                <w:color w:val="000000" w:themeColor="text1"/>
                <w:sz w:val="24"/>
              </w:rPr>
              <w:t xml:space="preserve"> </w:t>
            </w:r>
          </w:p>
          <w:p w14:paraId="1EA20F71" w14:textId="77777777" w:rsidR="00CB4A90" w:rsidRPr="008C66F8" w:rsidRDefault="00CB4A90" w:rsidP="0030781A">
            <w:pPr>
              <w:pStyle w:val="a3"/>
              <w:jc w:val="both"/>
              <w:rPr>
                <w:rFonts w:ascii="Times New Roman" w:eastAsia="Calibri" w:hAnsi="Times New Roman"/>
                <w:color w:val="000000" w:themeColor="text1"/>
                <w:sz w:val="24"/>
              </w:rPr>
            </w:pPr>
          </w:p>
        </w:tc>
        <w:tc>
          <w:tcPr>
            <w:tcW w:w="987" w:type="pct"/>
            <w:tcBorders>
              <w:top w:val="single" w:sz="8" w:space="0" w:color="2976A4"/>
            </w:tcBorders>
          </w:tcPr>
          <w:p w14:paraId="4A371FCB" w14:textId="77777777" w:rsidR="00CB4A90" w:rsidRPr="008C66F8" w:rsidRDefault="00CB4A90" w:rsidP="0030781A">
            <w:pPr>
              <w:pStyle w:val="a3"/>
              <w:jc w:val="both"/>
              <w:rPr>
                <w:rFonts w:ascii="Times New Roman" w:eastAsia="Calibri" w:hAnsi="Times New Roman"/>
                <w:color w:val="000000" w:themeColor="text1"/>
                <w:sz w:val="24"/>
              </w:rPr>
            </w:pPr>
            <w:r w:rsidRPr="008C66F8">
              <w:rPr>
                <w:rFonts w:ascii="Times New Roman" w:eastAsia="Calibri" w:hAnsi="Times New Roman"/>
                <w:color w:val="000000" w:themeColor="text1"/>
                <w:sz w:val="24"/>
              </w:rPr>
              <w:t>Ресурсы</w:t>
            </w:r>
          </w:p>
        </w:tc>
      </w:tr>
      <w:tr w:rsidR="00CB4A90" w:rsidRPr="00786093" w14:paraId="4BA23EE7" w14:textId="77777777" w:rsidTr="004A7647">
        <w:trPr>
          <w:trHeight w:val="1114"/>
        </w:trPr>
        <w:tc>
          <w:tcPr>
            <w:tcW w:w="1184" w:type="pct"/>
          </w:tcPr>
          <w:p w14:paraId="7C60C9E3" w14:textId="77777777" w:rsidR="00CB4A90" w:rsidRPr="008C66F8" w:rsidRDefault="00CB4A90" w:rsidP="0030781A">
            <w:pPr>
              <w:pStyle w:val="a3"/>
              <w:jc w:val="both"/>
              <w:rPr>
                <w:rFonts w:ascii="Times New Roman" w:eastAsia="Calibri" w:hAnsi="Times New Roman"/>
                <w:b/>
                <w:color w:val="000000" w:themeColor="text1"/>
                <w:sz w:val="24"/>
              </w:rPr>
            </w:pPr>
            <w:r w:rsidRPr="008C66F8">
              <w:rPr>
                <w:rFonts w:ascii="Times New Roman" w:eastAsia="Calibri" w:hAnsi="Times New Roman"/>
                <w:b/>
                <w:color w:val="000000" w:themeColor="text1"/>
                <w:sz w:val="24"/>
              </w:rPr>
              <w:t>Начало урока</w:t>
            </w:r>
          </w:p>
          <w:p w14:paraId="282E0B05" w14:textId="77777777" w:rsidR="00CB4A90" w:rsidRDefault="00CB4A90" w:rsidP="0030781A">
            <w:pPr>
              <w:pStyle w:val="a3"/>
              <w:jc w:val="both"/>
              <w:rPr>
                <w:rFonts w:ascii="Times New Roman" w:eastAsia="Calibri" w:hAnsi="Times New Roman"/>
                <w:b/>
                <w:color w:val="000000" w:themeColor="text1"/>
                <w:sz w:val="24"/>
                <w:lang w:val="kk-KZ"/>
              </w:rPr>
            </w:pPr>
            <w:r>
              <w:rPr>
                <w:rFonts w:ascii="Times New Roman" w:eastAsia="Calibri" w:hAnsi="Times New Roman"/>
                <w:b/>
                <w:color w:val="000000" w:themeColor="text1"/>
                <w:sz w:val="24"/>
                <w:lang w:val="kk-KZ"/>
              </w:rPr>
              <w:t xml:space="preserve"> </w:t>
            </w:r>
          </w:p>
          <w:p w14:paraId="0969748B" w14:textId="77777777" w:rsidR="00CB4A90" w:rsidRPr="00786178" w:rsidRDefault="004A7647" w:rsidP="0030781A">
            <w:pPr>
              <w:pStyle w:val="a3"/>
              <w:jc w:val="both"/>
              <w:rPr>
                <w:rFonts w:ascii="Times New Roman" w:eastAsia="Calibri" w:hAnsi="Times New Roman"/>
                <w:color w:val="000000" w:themeColor="text1"/>
                <w:sz w:val="24"/>
                <w:lang w:val="kk-KZ"/>
              </w:rPr>
            </w:pPr>
            <w:r>
              <w:rPr>
                <w:rFonts w:ascii="Times New Roman" w:eastAsia="Calibri" w:hAnsi="Times New Roman"/>
                <w:color w:val="000000" w:themeColor="text1"/>
                <w:sz w:val="24"/>
                <w:lang w:val="kk-KZ"/>
              </w:rPr>
              <w:t>15</w:t>
            </w:r>
            <w:r w:rsidR="00CB4A90" w:rsidRPr="00786178">
              <w:rPr>
                <w:rFonts w:ascii="Times New Roman" w:eastAsia="Calibri" w:hAnsi="Times New Roman"/>
                <w:color w:val="000000" w:themeColor="text1"/>
                <w:sz w:val="24"/>
                <w:lang w:val="kk-KZ"/>
              </w:rPr>
              <w:t xml:space="preserve"> минут</w:t>
            </w:r>
          </w:p>
        </w:tc>
        <w:tc>
          <w:tcPr>
            <w:tcW w:w="2829" w:type="pct"/>
            <w:gridSpan w:val="3"/>
          </w:tcPr>
          <w:p w14:paraId="2DA8B50A" w14:textId="77777777" w:rsidR="00CB4A90" w:rsidRPr="002814D0" w:rsidRDefault="00CB4A90" w:rsidP="002814D0">
            <w:pPr>
              <w:jc w:val="both"/>
              <w:rPr>
                <w:rFonts w:ascii="Times New Roman" w:eastAsia="MS Minngs" w:hAnsi="Times New Roman"/>
                <w:sz w:val="24"/>
                <w:lang w:val="kk-KZ"/>
              </w:rPr>
            </w:pPr>
            <w:r>
              <w:rPr>
                <w:rFonts w:ascii="Times New Roman" w:eastAsia="MS Minngs" w:hAnsi="Times New Roman"/>
                <w:sz w:val="24"/>
                <w:lang w:val="kk-KZ"/>
              </w:rPr>
              <w:t>Во врем</w:t>
            </w:r>
            <w:r w:rsidR="002814D0">
              <w:rPr>
                <w:rFonts w:ascii="Times New Roman" w:eastAsia="MS Minngs" w:hAnsi="Times New Roman"/>
                <w:sz w:val="24"/>
                <w:lang w:val="kk-KZ"/>
              </w:rPr>
              <w:t>я перемены  используя  4 названия племен саков</w:t>
            </w:r>
            <w:r>
              <w:rPr>
                <w:rFonts w:ascii="Times New Roman" w:eastAsia="MS Minngs" w:hAnsi="Times New Roman"/>
                <w:sz w:val="24"/>
                <w:lang w:val="kk-KZ"/>
              </w:rPr>
              <w:t xml:space="preserve">, </w:t>
            </w:r>
            <w:r w:rsidR="002814D0">
              <w:rPr>
                <w:rFonts w:ascii="Times New Roman" w:eastAsia="MS Minngs" w:hAnsi="Times New Roman"/>
                <w:sz w:val="24"/>
                <w:lang w:val="kk-KZ"/>
              </w:rPr>
              <w:t>(исседоны, аримаспы, аргиппеи, даи</w:t>
            </w:r>
            <w:r>
              <w:rPr>
                <w:rFonts w:ascii="Times New Roman" w:eastAsia="MS Minngs" w:hAnsi="Times New Roman"/>
                <w:sz w:val="24"/>
                <w:lang w:val="kk-KZ"/>
              </w:rPr>
              <w:t xml:space="preserve">) разделите класс на 4 группы </w:t>
            </w:r>
            <w:r w:rsidRPr="008C66F8">
              <w:rPr>
                <w:rFonts w:eastAsia="Calibri"/>
                <w:color w:val="000000" w:themeColor="text1"/>
                <w:lang w:val="kk-KZ"/>
              </w:rPr>
              <w:t xml:space="preserve"> </w:t>
            </w:r>
          </w:p>
          <w:p w14:paraId="3C36117B" w14:textId="77777777" w:rsidR="005B2DC4" w:rsidRPr="004F0645" w:rsidRDefault="005B2DC4" w:rsidP="00CB4A90">
            <w:pPr>
              <w:rPr>
                <w:rFonts w:ascii="Times New Roman" w:eastAsia="MS Minngs" w:hAnsi="Times New Roman"/>
                <w:bCs/>
                <w:sz w:val="24"/>
                <w:lang w:val="kk-KZ"/>
              </w:rPr>
            </w:pPr>
          </w:p>
          <w:p w14:paraId="01497527" w14:textId="77777777" w:rsidR="005B2DC4" w:rsidRPr="004F0645" w:rsidRDefault="005B2DC4" w:rsidP="005B2DC4">
            <w:pPr>
              <w:rPr>
                <w:rFonts w:ascii="Times New Roman" w:eastAsia="MS Minngs" w:hAnsi="Times New Roman"/>
                <w:bCs/>
                <w:sz w:val="24"/>
                <w:lang w:val="ru-RU"/>
              </w:rPr>
            </w:pPr>
            <w:r w:rsidRPr="004F0645">
              <w:rPr>
                <w:rFonts w:ascii="Times New Roman" w:eastAsia="MS Minngs" w:hAnsi="Times New Roman"/>
                <w:bCs/>
                <w:sz w:val="24"/>
                <w:u w:val="single"/>
                <w:lang w:val="ru-RU"/>
              </w:rPr>
              <w:t>Актуализация знаний:</w:t>
            </w:r>
          </w:p>
          <w:p w14:paraId="7A2007FF" w14:textId="77777777" w:rsidR="00653BE5" w:rsidRPr="004F0645" w:rsidRDefault="004A7647" w:rsidP="005B2DC4">
            <w:pPr>
              <w:numPr>
                <w:ilvl w:val="0"/>
                <w:numId w:val="9"/>
              </w:numPr>
              <w:rPr>
                <w:rFonts w:ascii="Times New Roman" w:eastAsia="MS Minngs" w:hAnsi="Times New Roman"/>
                <w:bCs/>
                <w:sz w:val="24"/>
                <w:lang w:val="ru-RU"/>
              </w:rPr>
            </w:pPr>
            <w:r w:rsidRPr="004F0645">
              <w:rPr>
                <w:rFonts w:ascii="Times New Roman" w:eastAsia="MS Minngs" w:hAnsi="Times New Roman"/>
                <w:bCs/>
                <w:sz w:val="24"/>
                <w:lang w:val="ru-RU"/>
              </w:rPr>
              <w:t>Какие племена жили на территории Казахстана в эпоху железа?</w:t>
            </w:r>
          </w:p>
          <w:p w14:paraId="39DFAFA2" w14:textId="77777777" w:rsidR="005B2DC4" w:rsidRPr="004F0645" w:rsidRDefault="004A7647" w:rsidP="00DC3576">
            <w:pPr>
              <w:pStyle w:val="a6"/>
              <w:numPr>
                <w:ilvl w:val="0"/>
                <w:numId w:val="9"/>
              </w:numPr>
              <w:rPr>
                <w:rFonts w:ascii="Times New Roman" w:eastAsia="MS Minngs" w:hAnsi="Times New Roman"/>
                <w:bCs/>
                <w:sz w:val="24"/>
                <w:lang w:val="ru-RU"/>
              </w:rPr>
            </w:pPr>
            <w:r w:rsidRPr="004F0645">
              <w:rPr>
                <w:rFonts w:ascii="Times New Roman" w:eastAsia="MS Minngs" w:hAnsi="Times New Roman"/>
                <w:bCs/>
                <w:sz w:val="24"/>
                <w:lang w:val="ru-RU"/>
              </w:rPr>
              <w:t>Какой племенной союз был самым первым на территории Казахстана?</w:t>
            </w:r>
            <w:r w:rsidR="005B2DC4" w:rsidRPr="004F0645">
              <w:rPr>
                <w:rFonts w:ascii="Times New Roman" w:eastAsiaTheme="minorEastAsia" w:hAnsi="Times New Roman"/>
                <w:bCs/>
                <w:color w:val="000000" w:themeColor="text1"/>
                <w:kern w:val="24"/>
                <w:sz w:val="80"/>
                <w:szCs w:val="80"/>
                <w:lang w:val="ru-RU" w:eastAsia="ru-RU"/>
              </w:rPr>
              <w:t xml:space="preserve"> </w:t>
            </w:r>
          </w:p>
          <w:p w14:paraId="5561B1BE" w14:textId="77777777" w:rsidR="00653BE5" w:rsidRPr="004F0645" w:rsidRDefault="004A7647" w:rsidP="00DC3576">
            <w:pPr>
              <w:numPr>
                <w:ilvl w:val="0"/>
                <w:numId w:val="9"/>
              </w:numPr>
              <w:rPr>
                <w:rFonts w:ascii="Times New Roman" w:eastAsia="MS Minngs" w:hAnsi="Times New Roman"/>
                <w:bCs/>
                <w:sz w:val="24"/>
                <w:lang w:val="ru-RU"/>
              </w:rPr>
            </w:pPr>
            <w:r w:rsidRPr="004F0645">
              <w:rPr>
                <w:rFonts w:ascii="Times New Roman" w:eastAsia="MS Minngs" w:hAnsi="Times New Roman"/>
                <w:bCs/>
                <w:sz w:val="24"/>
                <w:lang w:val="ru-RU"/>
              </w:rPr>
              <w:t>На какие группы делятся исторические источники о сакских племенах?</w:t>
            </w:r>
          </w:p>
          <w:p w14:paraId="1FECA256" w14:textId="77777777" w:rsidR="004F0645" w:rsidRPr="004F0645" w:rsidRDefault="004F0645" w:rsidP="004F0645">
            <w:pPr>
              <w:ind w:left="360"/>
              <w:rPr>
                <w:rFonts w:ascii="Times New Roman" w:eastAsia="MS Minngs" w:hAnsi="Times New Roman"/>
                <w:bCs/>
                <w:sz w:val="24"/>
                <w:lang w:val="ru-RU"/>
              </w:rPr>
            </w:pPr>
            <w:r w:rsidRPr="004F0645">
              <w:rPr>
                <w:rFonts w:ascii="Times New Roman" w:eastAsia="MS Minngs" w:hAnsi="Times New Roman"/>
                <w:bCs/>
                <w:sz w:val="24"/>
                <w:lang w:val="ru-RU"/>
              </w:rPr>
              <w:t>Работа в группах</w:t>
            </w:r>
          </w:p>
          <w:p w14:paraId="541C8EB0" w14:textId="77777777" w:rsidR="004F0645" w:rsidRPr="004F0645" w:rsidRDefault="004F0645" w:rsidP="004F0645">
            <w:pPr>
              <w:ind w:left="360"/>
              <w:rPr>
                <w:rFonts w:ascii="Times New Roman" w:eastAsia="MS Minngs" w:hAnsi="Times New Roman"/>
                <w:bCs/>
                <w:sz w:val="24"/>
                <w:lang w:val="ru-RU"/>
              </w:rPr>
            </w:pPr>
            <w:r w:rsidRPr="004F0645">
              <w:rPr>
                <w:rFonts w:ascii="Times New Roman" w:eastAsia="MS Minngs" w:hAnsi="Times New Roman"/>
                <w:bCs/>
                <w:sz w:val="24"/>
                <w:lang w:val="ru-RU"/>
              </w:rPr>
              <w:t>1 Заполните схему</w:t>
            </w:r>
          </w:p>
          <w:p w14:paraId="669AE0C9" w14:textId="77777777" w:rsidR="004F0645" w:rsidRPr="004F0645" w:rsidRDefault="004F0645" w:rsidP="004F0645">
            <w:pPr>
              <w:ind w:left="360"/>
              <w:jc w:val="center"/>
              <w:rPr>
                <w:rFonts w:ascii="Times New Roman" w:eastAsia="MS Minngs" w:hAnsi="Times New Roman"/>
                <w:bCs/>
                <w:sz w:val="24"/>
                <w:lang w:val="ru-RU"/>
              </w:rPr>
            </w:pPr>
            <w:r w:rsidRPr="004F0645">
              <w:rPr>
                <w:rFonts w:ascii="Times New Roman" w:eastAsia="MS Minngs" w:hAnsi="Times New Roman"/>
                <w:bCs/>
                <w:sz w:val="24"/>
                <w:lang w:val="ru-RU"/>
              </w:rPr>
              <w:t>Исторические источники о саках</w:t>
            </w:r>
          </w:p>
          <w:p w14:paraId="5EAE599B" w14:textId="77777777" w:rsidR="00653BE5" w:rsidRPr="004F0645" w:rsidRDefault="004F0645" w:rsidP="00DC3576">
            <w:pPr>
              <w:ind w:left="720"/>
              <w:rPr>
                <w:rFonts w:ascii="Times New Roman" w:eastAsia="MS Minngs" w:hAnsi="Times New Roman"/>
                <w:bCs/>
                <w:sz w:val="24"/>
                <w:lang w:val="ru-RU"/>
              </w:rPr>
            </w:pPr>
            <w:r w:rsidRPr="004F0645">
              <w:rPr>
                <w:rFonts w:ascii="Times New Roman" w:eastAsia="MS Minngs" w:hAnsi="Times New Roman"/>
                <w:bCs/>
                <w:noProof/>
                <w:sz w:val="24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4A2F05D8" wp14:editId="090000D8">
                      <wp:simplePos x="0" y="0"/>
                      <wp:positionH relativeFrom="column">
                        <wp:posOffset>1957705</wp:posOffset>
                      </wp:positionH>
                      <wp:positionV relativeFrom="paragraph">
                        <wp:posOffset>43815</wp:posOffset>
                      </wp:positionV>
                      <wp:extent cx="657225" cy="238125"/>
                      <wp:effectExtent l="0" t="0" r="66675" b="66675"/>
                      <wp:wrapNone/>
                      <wp:docPr id="6" name="Прямая со стрелкой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57225" cy="23812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0BF52B82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6" o:spid="_x0000_s1026" type="#_x0000_t32" style="position:absolute;margin-left:154.15pt;margin-top:3.45pt;width:51.75pt;height:18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  <w:r w:rsidRPr="004F0645">
              <w:rPr>
                <w:rFonts w:ascii="Times New Roman" w:eastAsia="MS Minngs" w:hAnsi="Times New Roman"/>
                <w:bCs/>
                <w:noProof/>
                <w:sz w:val="24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 wp14:anchorId="602D1BFC" wp14:editId="3D977142">
                      <wp:simplePos x="0" y="0"/>
                      <wp:positionH relativeFrom="column">
                        <wp:posOffset>1329055</wp:posOffset>
                      </wp:positionH>
                      <wp:positionV relativeFrom="paragraph">
                        <wp:posOffset>43815</wp:posOffset>
                      </wp:positionV>
                      <wp:extent cx="581025" cy="190500"/>
                      <wp:effectExtent l="38100" t="0" r="28575" b="76200"/>
                      <wp:wrapNone/>
                      <wp:docPr id="5" name="Прямая со стрелкой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581025" cy="19050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1AC567E" id="Прямая со стрелкой 5" o:spid="_x0000_s1026" type="#_x0000_t32" style="position:absolute;margin-left:104.65pt;margin-top:3.45pt;width:45.75pt;height:15pt;flip:x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</w:p>
          <w:p w14:paraId="61B0804C" w14:textId="77777777" w:rsidR="005B2DC4" w:rsidRPr="004F0645" w:rsidRDefault="005B2DC4" w:rsidP="00CB4A90">
            <w:pPr>
              <w:rPr>
                <w:rFonts w:ascii="Times New Roman" w:eastAsia="MS Minngs" w:hAnsi="Times New Roman"/>
                <w:bCs/>
                <w:sz w:val="24"/>
                <w:lang w:val="ru-RU"/>
              </w:rPr>
            </w:pPr>
          </w:p>
          <w:p w14:paraId="4B36E084" w14:textId="77777777" w:rsidR="005B2DC4" w:rsidRPr="004F0645" w:rsidRDefault="005B2DC4" w:rsidP="00CB4A90">
            <w:pPr>
              <w:rPr>
                <w:rFonts w:ascii="Times New Roman" w:eastAsia="MS Minngs" w:hAnsi="Times New Roman"/>
                <w:bCs/>
                <w:sz w:val="24"/>
                <w:lang w:val="kk-KZ"/>
              </w:rPr>
            </w:pPr>
          </w:p>
          <w:p w14:paraId="134FF9ED" w14:textId="77777777" w:rsidR="005B2DC4" w:rsidRPr="004F0645" w:rsidRDefault="004F0645" w:rsidP="00CB4A90">
            <w:pPr>
              <w:rPr>
                <w:rFonts w:ascii="Times New Roman" w:eastAsia="MS Minngs" w:hAnsi="Times New Roman"/>
                <w:bCs/>
                <w:sz w:val="24"/>
                <w:lang w:val="kk-KZ"/>
              </w:rPr>
            </w:pPr>
            <w:r w:rsidRPr="004F0645">
              <w:rPr>
                <w:rFonts w:ascii="Times New Roman" w:eastAsia="MS Minngs" w:hAnsi="Times New Roman"/>
                <w:bCs/>
                <w:sz w:val="24"/>
                <w:lang w:val="kk-KZ"/>
              </w:rPr>
              <w:t>2.</w:t>
            </w:r>
            <w:r w:rsidRPr="001F7C02">
              <w:rPr>
                <w:lang w:val="ru-RU"/>
              </w:rPr>
              <w:t xml:space="preserve"> </w:t>
            </w:r>
            <w:r w:rsidRPr="004F0645">
              <w:rPr>
                <w:rFonts w:ascii="Times New Roman" w:eastAsia="MS Minngs" w:hAnsi="Times New Roman"/>
                <w:bCs/>
                <w:sz w:val="24"/>
                <w:lang w:val="kk-KZ"/>
              </w:rPr>
              <w:t>«Соотнесите»</w:t>
            </w:r>
          </w:p>
          <w:p w14:paraId="7E33C7FE" w14:textId="77777777" w:rsidR="005B2DC4" w:rsidRPr="004F0645" w:rsidRDefault="004F0645" w:rsidP="004F0645">
            <w:pPr>
              <w:rPr>
                <w:rFonts w:ascii="Times New Roman" w:eastAsia="MS Minngs" w:hAnsi="Times New Roman"/>
                <w:bCs/>
                <w:sz w:val="24"/>
                <w:lang w:val="kk-KZ"/>
              </w:rPr>
            </w:pPr>
            <w:r w:rsidRPr="004F0645">
              <w:rPr>
                <w:rFonts w:ascii="Times New Roman" w:eastAsia="MS Minngs" w:hAnsi="Times New Roman"/>
                <w:bCs/>
                <w:sz w:val="24"/>
                <w:lang w:val="kk-KZ"/>
              </w:rPr>
              <w:t>Задание:  Распределите правильно исторические источники о саках</w:t>
            </w:r>
          </w:p>
          <w:tbl>
            <w:tblPr>
              <w:tblStyle w:val="a8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009"/>
              <w:gridCol w:w="3009"/>
            </w:tblGrid>
            <w:tr w:rsidR="004F0645" w:rsidRPr="00786093" w14:paraId="0711DEE2" w14:textId="77777777" w:rsidTr="004F0645">
              <w:tc>
                <w:tcPr>
                  <w:tcW w:w="3009" w:type="dxa"/>
                </w:tcPr>
                <w:p w14:paraId="238C65BE" w14:textId="77777777" w:rsidR="004F0645" w:rsidRPr="004F0645" w:rsidRDefault="004F0645" w:rsidP="004F0645">
                  <w:pPr>
                    <w:rPr>
                      <w:rFonts w:ascii="Times New Roman" w:eastAsia="MS Minngs" w:hAnsi="Times New Roman"/>
                      <w:bCs/>
                      <w:sz w:val="24"/>
                      <w:lang w:val="ru-RU"/>
                    </w:rPr>
                  </w:pPr>
                  <w:r w:rsidRPr="004F0645">
                    <w:rPr>
                      <w:rFonts w:ascii="Times New Roman" w:eastAsia="MS Minngs" w:hAnsi="Times New Roman"/>
                      <w:bCs/>
                      <w:sz w:val="24"/>
                      <w:lang w:val="ru-RU"/>
                    </w:rPr>
                    <w:t>1)Античные источники</w:t>
                  </w:r>
                </w:p>
                <w:p w14:paraId="5C27F746" w14:textId="77777777" w:rsidR="004F0645" w:rsidRPr="004F0645" w:rsidRDefault="004F0645" w:rsidP="00CB4A90">
                  <w:pPr>
                    <w:rPr>
                      <w:rFonts w:ascii="Times New Roman" w:eastAsia="MS Minngs" w:hAnsi="Times New Roman"/>
                      <w:bCs/>
                      <w:sz w:val="24"/>
                      <w:lang w:val="kk-KZ"/>
                    </w:rPr>
                  </w:pPr>
                </w:p>
              </w:tc>
              <w:tc>
                <w:tcPr>
                  <w:tcW w:w="3009" w:type="dxa"/>
                  <w:vMerge w:val="restart"/>
                </w:tcPr>
                <w:p w14:paraId="04461CB0" w14:textId="77777777" w:rsidR="004F0645" w:rsidRPr="004F0645" w:rsidRDefault="004F0645" w:rsidP="004F0645">
                  <w:pPr>
                    <w:rPr>
                      <w:rFonts w:ascii="Times New Roman" w:eastAsia="MS Minngs" w:hAnsi="Times New Roman"/>
                      <w:bCs/>
                      <w:sz w:val="24"/>
                      <w:lang w:val="kk-KZ"/>
                    </w:rPr>
                  </w:pPr>
                  <w:r w:rsidRPr="004F0645">
                    <w:rPr>
                      <w:rFonts w:ascii="Times New Roman" w:eastAsia="MS Minngs" w:hAnsi="Times New Roman"/>
                      <w:bCs/>
                      <w:sz w:val="24"/>
                      <w:lang w:val="kk-KZ"/>
                    </w:rPr>
                    <w:t>А) Геродот «История»</w:t>
                  </w:r>
                </w:p>
                <w:p w14:paraId="10C740C4" w14:textId="77777777" w:rsidR="004F0645" w:rsidRPr="004F0645" w:rsidRDefault="004F0645" w:rsidP="004F0645">
                  <w:pPr>
                    <w:rPr>
                      <w:rFonts w:ascii="Times New Roman" w:eastAsia="MS Minngs" w:hAnsi="Times New Roman"/>
                      <w:bCs/>
                      <w:sz w:val="24"/>
                      <w:lang w:val="kk-KZ"/>
                    </w:rPr>
                  </w:pPr>
                  <w:r w:rsidRPr="004F0645">
                    <w:rPr>
                      <w:rFonts w:ascii="Times New Roman" w:eastAsia="MS Minngs" w:hAnsi="Times New Roman"/>
                      <w:bCs/>
                      <w:sz w:val="24"/>
                      <w:lang w:val="kk-KZ"/>
                    </w:rPr>
                    <w:t>Б) «Авеста»</w:t>
                  </w:r>
                </w:p>
                <w:p w14:paraId="470C54DA" w14:textId="77777777" w:rsidR="004F0645" w:rsidRPr="004F0645" w:rsidRDefault="004F0645" w:rsidP="004F0645">
                  <w:pPr>
                    <w:rPr>
                      <w:rFonts w:ascii="Times New Roman" w:eastAsia="MS Minngs" w:hAnsi="Times New Roman"/>
                      <w:bCs/>
                      <w:sz w:val="24"/>
                      <w:lang w:val="kk-KZ"/>
                    </w:rPr>
                  </w:pPr>
                  <w:r w:rsidRPr="004F0645">
                    <w:rPr>
                      <w:rFonts w:ascii="Times New Roman" w:eastAsia="MS Minngs" w:hAnsi="Times New Roman"/>
                      <w:bCs/>
                      <w:sz w:val="24"/>
                      <w:lang w:val="kk-KZ"/>
                    </w:rPr>
                    <w:t>В) Страбон «География»</w:t>
                  </w:r>
                </w:p>
                <w:p w14:paraId="3F200B22" w14:textId="77777777" w:rsidR="004F0645" w:rsidRPr="004F0645" w:rsidRDefault="004F0645" w:rsidP="004F0645">
                  <w:pPr>
                    <w:rPr>
                      <w:rFonts w:ascii="Times New Roman" w:eastAsia="MS Minngs" w:hAnsi="Times New Roman"/>
                      <w:bCs/>
                      <w:sz w:val="24"/>
                      <w:lang w:val="kk-KZ"/>
                    </w:rPr>
                  </w:pPr>
                  <w:r w:rsidRPr="004F0645">
                    <w:rPr>
                      <w:rFonts w:ascii="Times New Roman" w:eastAsia="MS Minngs" w:hAnsi="Times New Roman"/>
                      <w:bCs/>
                      <w:sz w:val="24"/>
                      <w:lang w:val="kk-KZ"/>
                    </w:rPr>
                    <w:t>Г) Труды Арриана, Полиена, Диодора, Плиния</w:t>
                  </w:r>
                </w:p>
                <w:p w14:paraId="4B57EC52" w14:textId="77777777" w:rsidR="004F0645" w:rsidRPr="004F0645" w:rsidRDefault="004F0645" w:rsidP="004F0645">
                  <w:pPr>
                    <w:rPr>
                      <w:rFonts w:ascii="Times New Roman" w:eastAsia="MS Minngs" w:hAnsi="Times New Roman"/>
                      <w:bCs/>
                      <w:sz w:val="24"/>
                      <w:lang w:val="kk-KZ"/>
                    </w:rPr>
                  </w:pPr>
                  <w:r w:rsidRPr="004F0645">
                    <w:rPr>
                      <w:rFonts w:ascii="Times New Roman" w:eastAsia="MS Minngs" w:hAnsi="Times New Roman"/>
                      <w:bCs/>
                      <w:sz w:val="24"/>
                      <w:lang w:val="kk-KZ"/>
                    </w:rPr>
                    <w:t>Д) Бехистунская надпись</w:t>
                  </w:r>
                </w:p>
              </w:tc>
            </w:tr>
            <w:tr w:rsidR="004F0645" w:rsidRPr="00786093" w14:paraId="2CF43FB8" w14:textId="77777777" w:rsidTr="004F0645">
              <w:tc>
                <w:tcPr>
                  <w:tcW w:w="3009" w:type="dxa"/>
                </w:tcPr>
                <w:p w14:paraId="53A03674" w14:textId="77777777" w:rsidR="004F0645" w:rsidRDefault="004F0645" w:rsidP="00CB4A90">
                  <w:pPr>
                    <w:rPr>
                      <w:rFonts w:ascii="Times New Roman" w:eastAsia="MS Minngs" w:hAnsi="Times New Roman"/>
                      <w:b/>
                      <w:bCs/>
                      <w:sz w:val="24"/>
                      <w:lang w:val="kk-KZ"/>
                    </w:rPr>
                  </w:pPr>
                  <w:r w:rsidRPr="004F0645">
                    <w:rPr>
                      <w:rFonts w:ascii="Times New Roman" w:eastAsia="MS Minngs" w:hAnsi="Times New Roman"/>
                      <w:b/>
                      <w:bCs/>
                      <w:sz w:val="24"/>
                      <w:lang w:val="kk-KZ"/>
                    </w:rPr>
                    <w:t>2)Персидские источники</w:t>
                  </w:r>
                </w:p>
              </w:tc>
              <w:tc>
                <w:tcPr>
                  <w:tcW w:w="3009" w:type="dxa"/>
                  <w:vMerge/>
                </w:tcPr>
                <w:p w14:paraId="4455DC61" w14:textId="77777777" w:rsidR="004F0645" w:rsidRDefault="004F0645" w:rsidP="00CB4A90">
                  <w:pPr>
                    <w:rPr>
                      <w:rFonts w:ascii="Times New Roman" w:eastAsia="MS Minngs" w:hAnsi="Times New Roman"/>
                      <w:b/>
                      <w:bCs/>
                      <w:sz w:val="24"/>
                      <w:lang w:val="kk-KZ"/>
                    </w:rPr>
                  </w:pPr>
                </w:p>
              </w:tc>
            </w:tr>
          </w:tbl>
          <w:p w14:paraId="313D3E73" w14:textId="77777777" w:rsidR="005B2DC4" w:rsidRDefault="005B2DC4" w:rsidP="00CB4A90">
            <w:pPr>
              <w:rPr>
                <w:rFonts w:ascii="Times New Roman" w:eastAsia="MS Minngs" w:hAnsi="Times New Roman"/>
                <w:b/>
                <w:bCs/>
                <w:sz w:val="24"/>
                <w:lang w:val="kk-KZ"/>
              </w:rPr>
            </w:pPr>
          </w:p>
          <w:p w14:paraId="15919BFE" w14:textId="77777777" w:rsidR="004F0645" w:rsidRDefault="004F0645" w:rsidP="00CB4A90">
            <w:pPr>
              <w:rPr>
                <w:rFonts w:ascii="Times New Roman" w:eastAsia="MS Minngs" w:hAnsi="Times New Roman"/>
                <w:b/>
                <w:bCs/>
                <w:sz w:val="24"/>
                <w:lang w:val="kk-KZ"/>
              </w:rPr>
            </w:pPr>
            <w:r>
              <w:rPr>
                <w:rFonts w:ascii="Times New Roman" w:eastAsia="MS Minngs" w:hAnsi="Times New Roman"/>
                <w:b/>
                <w:bCs/>
                <w:sz w:val="24"/>
                <w:lang w:val="kk-KZ"/>
              </w:rPr>
              <w:t>Ответ: 1-А,В,Г.          2-Б,Д</w:t>
            </w:r>
          </w:p>
          <w:p w14:paraId="0E1A2D6D" w14:textId="77777777" w:rsidR="005B2DC4" w:rsidRDefault="005B2DC4" w:rsidP="00CB4A90">
            <w:pPr>
              <w:rPr>
                <w:rFonts w:ascii="Times New Roman" w:eastAsia="MS Minngs" w:hAnsi="Times New Roman"/>
                <w:b/>
                <w:bCs/>
                <w:sz w:val="24"/>
                <w:lang w:val="kk-KZ"/>
              </w:rPr>
            </w:pPr>
          </w:p>
          <w:p w14:paraId="1D4D7362" w14:textId="77777777" w:rsidR="005B2DC4" w:rsidRPr="004F0645" w:rsidRDefault="004F0645" w:rsidP="004F0645">
            <w:pPr>
              <w:rPr>
                <w:rFonts w:ascii="Times New Roman" w:eastAsia="MS Minngs" w:hAnsi="Times New Roman"/>
                <w:bCs/>
                <w:sz w:val="24"/>
                <w:lang w:val="kk-KZ"/>
              </w:rPr>
            </w:pPr>
            <w:r w:rsidRPr="004F0645">
              <w:rPr>
                <w:rFonts w:ascii="Times New Roman" w:eastAsia="MS Minngs" w:hAnsi="Times New Roman"/>
                <w:bCs/>
                <w:sz w:val="24"/>
                <w:lang w:val="kk-KZ"/>
              </w:rPr>
              <w:t>3.«Четвёртый лишний»</w:t>
            </w:r>
            <w:r w:rsidRPr="004F0645">
              <w:rPr>
                <w:lang w:val="ru-RU"/>
              </w:rPr>
              <w:t xml:space="preserve"> </w:t>
            </w:r>
            <w:r w:rsidRPr="004F0645">
              <w:rPr>
                <w:rFonts w:ascii="Times New Roman" w:eastAsia="MS Minngs" w:hAnsi="Times New Roman"/>
                <w:bCs/>
                <w:sz w:val="24"/>
                <w:lang w:val="kk-KZ"/>
              </w:rPr>
              <w:t>Задание:  В каждом ряду  из 4 слов вычеркните одно слово, которое не вписывается в этот ряд.</w:t>
            </w:r>
          </w:p>
          <w:p w14:paraId="3F5046B3" w14:textId="77777777" w:rsidR="004F0645" w:rsidRPr="004F0645" w:rsidRDefault="004F0645" w:rsidP="004F0645">
            <w:pPr>
              <w:rPr>
                <w:rFonts w:ascii="Times New Roman" w:eastAsia="MS Minngs" w:hAnsi="Times New Roman"/>
                <w:bCs/>
                <w:sz w:val="24"/>
                <w:lang w:val="kk-KZ"/>
              </w:rPr>
            </w:pPr>
            <w:r w:rsidRPr="004F0645">
              <w:rPr>
                <w:rFonts w:ascii="Times New Roman" w:eastAsia="MS Minngs" w:hAnsi="Times New Roman"/>
                <w:bCs/>
                <w:sz w:val="24"/>
                <w:lang w:val="kk-KZ"/>
              </w:rPr>
              <w:t xml:space="preserve">1. Воины, жрецы, </w:t>
            </w:r>
            <w:r w:rsidRPr="004F0645">
              <w:rPr>
                <w:rFonts w:ascii="Times New Roman" w:eastAsia="MS Minngs" w:hAnsi="Times New Roman"/>
                <w:b/>
                <w:bCs/>
                <w:sz w:val="24"/>
                <w:u w:val="single"/>
                <w:lang w:val="kk-KZ"/>
              </w:rPr>
              <w:t>ремесленники,</w:t>
            </w:r>
            <w:r w:rsidRPr="004F0645">
              <w:rPr>
                <w:rFonts w:ascii="Times New Roman" w:eastAsia="MS Minngs" w:hAnsi="Times New Roman"/>
                <w:bCs/>
                <w:sz w:val="24"/>
                <w:lang w:val="kk-KZ"/>
              </w:rPr>
              <w:t xml:space="preserve"> общинники.</w:t>
            </w:r>
          </w:p>
          <w:p w14:paraId="05B5218A" w14:textId="77777777" w:rsidR="004F0645" w:rsidRPr="004F0645" w:rsidRDefault="004F0645" w:rsidP="004F0645">
            <w:pPr>
              <w:rPr>
                <w:rFonts w:ascii="Times New Roman" w:eastAsia="MS Minngs" w:hAnsi="Times New Roman"/>
                <w:bCs/>
                <w:sz w:val="24"/>
                <w:lang w:val="kk-KZ"/>
              </w:rPr>
            </w:pPr>
            <w:r w:rsidRPr="004F0645">
              <w:rPr>
                <w:rFonts w:ascii="Times New Roman" w:eastAsia="MS Minngs" w:hAnsi="Times New Roman"/>
                <w:bCs/>
                <w:sz w:val="24"/>
                <w:lang w:val="kk-KZ"/>
              </w:rPr>
              <w:t xml:space="preserve">2. Геродот, Страбон, </w:t>
            </w:r>
            <w:r w:rsidRPr="004F0645">
              <w:rPr>
                <w:rFonts w:ascii="Times New Roman" w:eastAsia="MS Minngs" w:hAnsi="Times New Roman"/>
                <w:b/>
                <w:bCs/>
                <w:sz w:val="24"/>
                <w:u w:val="single"/>
                <w:lang w:val="kk-KZ"/>
              </w:rPr>
              <w:t>Ибн Баттута,</w:t>
            </w:r>
            <w:r w:rsidRPr="004F0645">
              <w:rPr>
                <w:rFonts w:ascii="Times New Roman" w:eastAsia="MS Minngs" w:hAnsi="Times New Roman"/>
                <w:bCs/>
                <w:sz w:val="24"/>
                <w:lang w:val="kk-KZ"/>
              </w:rPr>
              <w:t xml:space="preserve"> Ктесий.</w:t>
            </w:r>
          </w:p>
          <w:p w14:paraId="10D45CD0" w14:textId="77777777" w:rsidR="004F0645" w:rsidRPr="004F0645" w:rsidRDefault="004F0645" w:rsidP="004F0645">
            <w:pPr>
              <w:rPr>
                <w:rFonts w:ascii="Times New Roman" w:eastAsia="MS Minngs" w:hAnsi="Times New Roman"/>
                <w:bCs/>
                <w:sz w:val="24"/>
                <w:lang w:val="kk-KZ"/>
              </w:rPr>
            </w:pPr>
            <w:r w:rsidRPr="004F0645">
              <w:rPr>
                <w:rFonts w:ascii="Times New Roman" w:eastAsia="MS Minngs" w:hAnsi="Times New Roman"/>
                <w:bCs/>
                <w:sz w:val="24"/>
                <w:lang w:val="kk-KZ"/>
              </w:rPr>
              <w:t>3. Тиграхауда, хаомаварга,</w:t>
            </w:r>
            <w:r w:rsidRPr="004F0645">
              <w:rPr>
                <w:rFonts w:ascii="Times New Roman" w:eastAsia="MS Minngs" w:hAnsi="Times New Roman"/>
                <w:b/>
                <w:bCs/>
                <w:sz w:val="24"/>
                <w:u w:val="single"/>
                <w:lang w:val="kk-KZ"/>
              </w:rPr>
              <w:t xml:space="preserve"> кангюи</w:t>
            </w:r>
            <w:r w:rsidRPr="004F0645">
              <w:rPr>
                <w:rFonts w:ascii="Times New Roman" w:eastAsia="MS Minngs" w:hAnsi="Times New Roman"/>
                <w:bCs/>
                <w:sz w:val="24"/>
                <w:lang w:val="kk-KZ"/>
              </w:rPr>
              <w:t>, парадарайя.</w:t>
            </w:r>
          </w:p>
          <w:p w14:paraId="3DF95B73" w14:textId="77777777" w:rsidR="004F0645" w:rsidRDefault="004F0645" w:rsidP="004F0645">
            <w:pPr>
              <w:rPr>
                <w:rFonts w:ascii="Times New Roman" w:eastAsia="MS Minngs" w:hAnsi="Times New Roman"/>
                <w:bCs/>
                <w:sz w:val="24"/>
                <w:lang w:val="kk-KZ"/>
              </w:rPr>
            </w:pPr>
            <w:r w:rsidRPr="004F0645">
              <w:rPr>
                <w:rFonts w:ascii="Times New Roman" w:eastAsia="MS Minngs" w:hAnsi="Times New Roman"/>
                <w:bCs/>
                <w:sz w:val="24"/>
                <w:lang w:val="kk-KZ"/>
              </w:rPr>
              <w:t xml:space="preserve">4. </w:t>
            </w:r>
            <w:r w:rsidRPr="004F0645">
              <w:rPr>
                <w:rFonts w:ascii="Times New Roman" w:eastAsia="MS Minngs" w:hAnsi="Times New Roman"/>
                <w:b/>
                <w:bCs/>
                <w:sz w:val="24"/>
                <w:u w:val="single"/>
                <w:lang w:val="kk-KZ"/>
              </w:rPr>
              <w:t xml:space="preserve">«Тысяча бессмертных», </w:t>
            </w:r>
            <w:r w:rsidRPr="004F0645">
              <w:rPr>
                <w:rFonts w:ascii="Times New Roman" w:eastAsia="MS Minngs" w:hAnsi="Times New Roman"/>
                <w:bCs/>
                <w:sz w:val="24"/>
                <w:lang w:val="kk-KZ"/>
              </w:rPr>
              <w:t>«великие мужи», «азиатские скифы», «туры с резвыми конями».</w:t>
            </w:r>
          </w:p>
          <w:p w14:paraId="223613FC" w14:textId="77777777" w:rsidR="004F0645" w:rsidRDefault="004F0645" w:rsidP="004F0645">
            <w:pPr>
              <w:rPr>
                <w:rFonts w:ascii="Times New Roman" w:eastAsia="MS Minngs" w:hAnsi="Times New Roman"/>
                <w:bCs/>
                <w:sz w:val="24"/>
                <w:lang w:val="kk-KZ"/>
              </w:rPr>
            </w:pPr>
            <w:r>
              <w:rPr>
                <w:rFonts w:ascii="Times New Roman" w:eastAsia="MS Minngs" w:hAnsi="Times New Roman"/>
                <w:bCs/>
                <w:sz w:val="24"/>
                <w:lang w:val="kk-KZ"/>
              </w:rPr>
              <w:t>4.</w:t>
            </w:r>
            <w:r w:rsidR="00C82C92" w:rsidRPr="00C82C92">
              <w:rPr>
                <w:lang w:val="ru-RU"/>
              </w:rPr>
              <w:t xml:space="preserve"> </w:t>
            </w:r>
            <w:r w:rsidR="00C82C92" w:rsidRPr="00C82C92">
              <w:rPr>
                <w:rFonts w:ascii="Times New Roman" w:eastAsia="MS Minngs" w:hAnsi="Times New Roman"/>
                <w:bCs/>
                <w:sz w:val="24"/>
                <w:lang w:val="kk-KZ"/>
              </w:rPr>
              <w:t>«Кому принадлежит цитата?»</w:t>
            </w:r>
          </w:p>
          <w:p w14:paraId="0FA96FC9" w14:textId="77777777" w:rsidR="00C82C92" w:rsidRDefault="00C82C92" w:rsidP="004F0645">
            <w:pPr>
              <w:rPr>
                <w:rFonts w:ascii="Times New Roman" w:eastAsia="MS Minngs" w:hAnsi="Times New Roman"/>
                <w:bCs/>
                <w:sz w:val="24"/>
                <w:lang w:val="kk-KZ"/>
              </w:rPr>
            </w:pPr>
            <w:r>
              <w:rPr>
                <w:rFonts w:ascii="Times New Roman" w:eastAsia="MS Minngs" w:hAnsi="Times New Roman"/>
                <w:bCs/>
                <w:sz w:val="24"/>
                <w:lang w:val="kk-KZ"/>
              </w:rPr>
              <w:t xml:space="preserve">- </w:t>
            </w:r>
            <w:r w:rsidRPr="00C82C92">
              <w:rPr>
                <w:rFonts w:ascii="Times New Roman" w:eastAsia="MS Minngs" w:hAnsi="Times New Roman"/>
                <w:bCs/>
                <w:sz w:val="24"/>
                <w:lang w:val="kk-KZ"/>
              </w:rPr>
              <w:t>ОСТАВИЛ ИНТЕРЕСНЫЕ СВЕДЕНИЯ ПРО САКСКИХ ЖЕНЩИН. «ЖЕНЩИНЫ САКОВ СИЛЬНЫ, ВО ВРЕМЯ ВОЙН ПОМОГАЮТ СВОИМ МУЖЬЯМ, ВСТУПАЯ ВМЕСТЕ С НИМИ В БИТВУ»</w:t>
            </w:r>
            <w:r>
              <w:rPr>
                <w:rFonts w:ascii="Times New Roman" w:eastAsia="MS Minngs" w:hAnsi="Times New Roman"/>
                <w:bCs/>
                <w:sz w:val="24"/>
                <w:lang w:val="kk-KZ"/>
              </w:rPr>
              <w:t xml:space="preserve"> (Ктесий)</w:t>
            </w:r>
          </w:p>
          <w:p w14:paraId="72321F33" w14:textId="77777777" w:rsidR="00C82C92" w:rsidRDefault="00C82C92" w:rsidP="004F0645">
            <w:pPr>
              <w:rPr>
                <w:rFonts w:ascii="Times New Roman" w:eastAsia="MS Minngs" w:hAnsi="Times New Roman"/>
                <w:bCs/>
                <w:sz w:val="24"/>
                <w:lang w:val="kk-KZ"/>
              </w:rPr>
            </w:pPr>
            <w:r>
              <w:rPr>
                <w:rFonts w:ascii="Times New Roman" w:eastAsia="MS Minngs" w:hAnsi="Times New Roman"/>
                <w:bCs/>
                <w:sz w:val="24"/>
                <w:lang w:val="kk-KZ"/>
              </w:rPr>
              <w:t>-</w:t>
            </w:r>
            <w:r w:rsidRPr="00C82C92">
              <w:rPr>
                <w:lang w:val="ru-RU"/>
              </w:rPr>
              <w:t xml:space="preserve"> </w:t>
            </w:r>
            <w:r w:rsidRPr="00C82C92">
              <w:rPr>
                <w:rFonts w:ascii="Times New Roman" w:eastAsia="MS Minngs" w:hAnsi="Times New Roman"/>
                <w:bCs/>
                <w:sz w:val="24"/>
                <w:lang w:val="kk-KZ"/>
              </w:rPr>
              <w:t>САКИ БЫЛИ ПРЕКРАСНЫМИ НАЕЗДНИКАМИ. Они вооружены луками, мечами, панцирями и бронзовыми боевыми топорами; в сражениях они носят золотые пояса и головные повязки»</w:t>
            </w:r>
            <w:r>
              <w:rPr>
                <w:rFonts w:ascii="Times New Roman" w:eastAsia="MS Minngs" w:hAnsi="Times New Roman"/>
                <w:bCs/>
                <w:sz w:val="24"/>
                <w:lang w:val="kk-KZ"/>
              </w:rPr>
              <w:t xml:space="preserve"> (Страбон)</w:t>
            </w:r>
          </w:p>
          <w:p w14:paraId="07E3D5AD" w14:textId="77777777" w:rsidR="00C82C92" w:rsidRDefault="00C82C92" w:rsidP="004F0645">
            <w:pPr>
              <w:rPr>
                <w:rFonts w:ascii="Times New Roman" w:eastAsia="MS Minngs" w:hAnsi="Times New Roman"/>
                <w:bCs/>
                <w:sz w:val="24"/>
                <w:lang w:val="kk-KZ"/>
              </w:rPr>
            </w:pPr>
            <w:r>
              <w:rPr>
                <w:rFonts w:ascii="Times New Roman" w:eastAsia="MS Minngs" w:hAnsi="Times New Roman"/>
                <w:bCs/>
                <w:sz w:val="24"/>
                <w:lang w:val="kk-KZ"/>
              </w:rPr>
              <w:t>-</w:t>
            </w:r>
            <w:r w:rsidRPr="00C82C92">
              <w:rPr>
                <w:lang w:val="ru-RU"/>
              </w:rPr>
              <w:t xml:space="preserve"> </w:t>
            </w:r>
            <w:r w:rsidRPr="00C82C92">
              <w:rPr>
                <w:rFonts w:ascii="Times New Roman" w:eastAsia="MS Minngs" w:hAnsi="Times New Roman"/>
                <w:bCs/>
                <w:sz w:val="24"/>
                <w:lang w:val="kk-KZ"/>
              </w:rPr>
              <w:t>«СРАЖАЮТСЯ ОНИ ВЕРХОМ НА ЛОШАДЯХ И ПЕШИЕ. ЗНАЮТ ОБА СПОСОБА ВОЙНЫ; СРАЖАЮТСЯ ЛУКАМИ И КОПЬЯМИ; ВООРУЖЕНЫ ОБЫЧНО И СЕКИРАМИ…»</w:t>
            </w:r>
            <w:r>
              <w:rPr>
                <w:rFonts w:ascii="Times New Roman" w:eastAsia="MS Minngs" w:hAnsi="Times New Roman"/>
                <w:bCs/>
                <w:sz w:val="24"/>
                <w:lang w:val="kk-KZ"/>
              </w:rPr>
              <w:t xml:space="preserve"> (Геродот)</w:t>
            </w:r>
          </w:p>
          <w:p w14:paraId="4A8901EC" w14:textId="77777777" w:rsidR="00C82C92" w:rsidRPr="004F0645" w:rsidRDefault="004A7647" w:rsidP="004F0645">
            <w:pPr>
              <w:rPr>
                <w:rFonts w:ascii="Times New Roman" w:eastAsia="MS Minngs" w:hAnsi="Times New Roman"/>
                <w:bCs/>
                <w:sz w:val="24"/>
                <w:lang w:val="kk-KZ"/>
              </w:rPr>
            </w:pPr>
            <w:r>
              <w:rPr>
                <w:rFonts w:ascii="Times New Roman" w:eastAsia="MS Minngs" w:hAnsi="Times New Roman"/>
                <w:bCs/>
                <w:sz w:val="24"/>
                <w:lang w:val="kk-KZ"/>
              </w:rPr>
              <w:lastRenderedPageBreak/>
              <w:t>-</w:t>
            </w:r>
            <w:r w:rsidRPr="004A7647">
              <w:rPr>
                <w:lang w:val="ru-RU"/>
              </w:rPr>
              <w:t xml:space="preserve"> </w:t>
            </w:r>
            <w:r w:rsidRPr="004A7647">
              <w:rPr>
                <w:rFonts w:ascii="Times New Roman" w:eastAsia="MS Minngs" w:hAnsi="Times New Roman"/>
                <w:bCs/>
                <w:sz w:val="24"/>
                <w:lang w:val="kk-KZ"/>
              </w:rPr>
              <w:t>«МЫ ПРИСТУПИЛИ К РАСКОПКАМ БОЛЬШОЙ НАСЫПИ. КОГДА МЫ ПОДОШЛИ К ЕЕ ЦЕНТРАЛЬНОЙ ЧАСТИ, ОБНАРУЖИЛИ, ЧТО МОГИЛА БЫЛА РАЗГРАБЛЕНА…НО СБОКУ ОТ ЦЕНТРАЛЬНОЙ ЧАСТИ ПОГРЕБЕНИЯ ПРИМЕРНО В 10 МЕТРАХ  ОБНАРУЖИЛАСЬ БРЕВЕНЧАТАЯ СТЕНА. ЭТО БЫЛА НЕТРОНУТАЯ ПОГРЕБАЛЬНАЯ ЯМА».</w:t>
            </w:r>
            <w:r>
              <w:rPr>
                <w:rFonts w:ascii="Times New Roman" w:eastAsia="MS Minngs" w:hAnsi="Times New Roman"/>
                <w:bCs/>
                <w:sz w:val="24"/>
                <w:lang w:val="kk-KZ"/>
              </w:rPr>
              <w:t>(К.Акишев)</w:t>
            </w:r>
          </w:p>
          <w:p w14:paraId="051B9DCB" w14:textId="77777777" w:rsidR="00CB4A90" w:rsidRDefault="00CB4A90" w:rsidP="00CB4A90">
            <w:pPr>
              <w:rPr>
                <w:rFonts w:ascii="Times New Roman" w:eastAsia="MS Minngs" w:hAnsi="Times New Roman"/>
                <w:b/>
                <w:bCs/>
                <w:sz w:val="24"/>
                <w:lang w:val="kk-KZ"/>
              </w:rPr>
            </w:pPr>
            <w:r>
              <w:rPr>
                <w:rFonts w:ascii="Times New Roman" w:eastAsia="MS Minngs" w:hAnsi="Times New Roman"/>
                <w:b/>
                <w:bCs/>
                <w:sz w:val="24"/>
                <w:lang w:val="kk-KZ"/>
              </w:rPr>
              <w:t>Работа с рисунками</w:t>
            </w:r>
            <w:r w:rsidRPr="009F2F8D">
              <w:rPr>
                <w:rFonts w:ascii="Times New Roman" w:eastAsia="MS Minngs" w:hAnsi="Times New Roman"/>
                <w:b/>
                <w:bCs/>
                <w:sz w:val="24"/>
                <w:lang w:val="kk-KZ"/>
              </w:rPr>
              <w:t>:</w:t>
            </w:r>
          </w:p>
          <w:p w14:paraId="0F812D2C" w14:textId="77777777" w:rsidR="00CB4A90" w:rsidRPr="009F2F8D" w:rsidRDefault="00CB4A90" w:rsidP="00CB4A90">
            <w:pPr>
              <w:rPr>
                <w:rFonts w:ascii="Times New Roman" w:eastAsia="MS Minngs" w:hAnsi="Times New Roman"/>
                <w:b/>
                <w:bCs/>
                <w:sz w:val="24"/>
                <w:lang w:val="kk-KZ"/>
              </w:rPr>
            </w:pPr>
          </w:p>
          <w:p w14:paraId="69AE9BD7" w14:textId="77777777" w:rsidR="00CB4A90" w:rsidRDefault="00CB4A90" w:rsidP="00CB4A90">
            <w:pPr>
              <w:pStyle w:val="c5"/>
              <w:shd w:val="clear" w:color="auto" w:fill="FFFFFF"/>
              <w:spacing w:before="0" w:beforeAutospacing="0" w:after="0" w:afterAutospacing="0"/>
              <w:jc w:val="both"/>
              <w:rPr>
                <w:rFonts w:eastAsia="Calibri"/>
                <w:color w:val="000000" w:themeColor="text1"/>
                <w:lang w:val="kk-KZ"/>
              </w:rPr>
            </w:pPr>
            <w:r w:rsidRPr="009F2F8D">
              <w:rPr>
                <w:rFonts w:eastAsia="MS Minngs"/>
                <w:b/>
                <w:bCs/>
                <w:noProof/>
              </w:rPr>
              <w:drawing>
                <wp:inline distT="0" distB="0" distL="0" distR="0" wp14:anchorId="75E0BB3A" wp14:editId="497BA07F">
                  <wp:extent cx="2800350" cy="156210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0350" cy="1562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A9D8369" w14:textId="77777777" w:rsidR="00CB4A90" w:rsidRDefault="00CB4A90" w:rsidP="00CB4A90">
            <w:pPr>
              <w:pStyle w:val="c5"/>
              <w:shd w:val="clear" w:color="auto" w:fill="FFFFFF"/>
              <w:spacing w:before="0" w:beforeAutospacing="0" w:after="0" w:afterAutospacing="0"/>
              <w:jc w:val="both"/>
              <w:rPr>
                <w:rFonts w:eastAsia="Calibri"/>
                <w:color w:val="000000" w:themeColor="text1"/>
                <w:lang w:val="kk-KZ"/>
              </w:rPr>
            </w:pPr>
          </w:p>
          <w:p w14:paraId="37C73A19" w14:textId="77777777" w:rsidR="00CB4A90" w:rsidRPr="009813F8" w:rsidRDefault="00CB4A90" w:rsidP="00CB4A90">
            <w:pPr>
              <w:rPr>
                <w:rFonts w:ascii="Times New Roman" w:eastAsia="MS Minngs" w:hAnsi="Times New Roman"/>
                <w:sz w:val="24"/>
                <w:lang w:val="ru-RU"/>
              </w:rPr>
            </w:pPr>
            <w:r w:rsidRPr="00CB4A90">
              <w:rPr>
                <w:rFonts w:ascii="Times New Roman" w:eastAsia="MS Minngs" w:hAnsi="Times New Roman"/>
                <w:sz w:val="24"/>
                <w:lang w:val="ru-RU"/>
              </w:rPr>
              <w:t>1.Что Вы видите на р</w:t>
            </w:r>
            <w:r w:rsidR="00945DD7">
              <w:rPr>
                <w:rFonts w:ascii="Times New Roman" w:eastAsia="MS Minngs" w:hAnsi="Times New Roman"/>
                <w:sz w:val="24"/>
                <w:lang w:val="ru-RU"/>
              </w:rPr>
              <w:t>исунках?</w:t>
            </w:r>
            <w:r w:rsidR="00945DD7">
              <w:rPr>
                <w:rFonts w:ascii="Times New Roman" w:eastAsia="MS Minngs" w:hAnsi="Times New Roman"/>
                <w:sz w:val="24"/>
                <w:lang w:val="ru-RU"/>
              </w:rPr>
              <w:br/>
            </w:r>
            <w:proofErr w:type="gramStart"/>
            <w:r w:rsidR="00945DD7">
              <w:rPr>
                <w:rFonts w:ascii="Times New Roman" w:eastAsia="MS Minngs" w:hAnsi="Times New Roman"/>
                <w:sz w:val="24"/>
                <w:lang w:val="ru-RU"/>
              </w:rPr>
              <w:t>2</w:t>
            </w:r>
            <w:r w:rsidRPr="00CB4A90">
              <w:rPr>
                <w:rFonts w:ascii="Times New Roman" w:eastAsia="MS Minngs" w:hAnsi="Times New Roman"/>
                <w:sz w:val="24"/>
                <w:lang w:val="ru-RU"/>
              </w:rPr>
              <w:t>.Что</w:t>
            </w:r>
            <w:proofErr w:type="gramEnd"/>
            <w:r w:rsidRPr="00CB4A90">
              <w:rPr>
                <w:rFonts w:ascii="Times New Roman" w:eastAsia="MS Minngs" w:hAnsi="Times New Roman"/>
                <w:sz w:val="24"/>
                <w:lang w:val="ru-RU"/>
              </w:rPr>
              <w:t xml:space="preserve"> Вы знаете об этих экспонатах?</w:t>
            </w:r>
            <w:r w:rsidRPr="00CB4A90">
              <w:rPr>
                <w:rFonts w:ascii="Times New Roman" w:eastAsia="MS Minngs" w:hAnsi="Times New Roman"/>
                <w:sz w:val="24"/>
                <w:lang w:val="ru-RU"/>
              </w:rPr>
              <w:br/>
            </w:r>
            <w:r w:rsidRPr="009813F8">
              <w:rPr>
                <w:rFonts w:ascii="Times New Roman" w:eastAsia="MS Minngs" w:hAnsi="Times New Roman"/>
                <w:sz w:val="24"/>
                <w:lang w:val="ru-RU"/>
              </w:rPr>
              <w:t>4. Попытайтесь угадать тему…?</w:t>
            </w:r>
          </w:p>
          <w:p w14:paraId="710C9A96" w14:textId="77777777" w:rsidR="00CB4A90" w:rsidRPr="009F2F8D" w:rsidRDefault="00CB4A90" w:rsidP="00CB4A90">
            <w:pPr>
              <w:rPr>
                <w:rFonts w:ascii="Times New Roman" w:eastAsia="MS Minngs" w:hAnsi="Times New Roman"/>
                <w:sz w:val="24"/>
                <w:lang w:val="kk-KZ"/>
              </w:rPr>
            </w:pPr>
            <w:r>
              <w:rPr>
                <w:rFonts w:ascii="Times New Roman" w:eastAsia="MS Minngs" w:hAnsi="Times New Roman"/>
                <w:sz w:val="24"/>
                <w:lang w:val="kk-KZ"/>
              </w:rPr>
              <w:t>Учащиеся дают обоснование своим предположениям.</w:t>
            </w:r>
          </w:p>
          <w:p w14:paraId="0B934D9A" w14:textId="77777777" w:rsidR="00CB4A90" w:rsidRPr="0040659E" w:rsidRDefault="00CB4A90" w:rsidP="00CB4A90">
            <w:pPr>
              <w:spacing w:line="240" w:lineRule="auto"/>
              <w:jc w:val="center"/>
              <w:rPr>
                <w:rFonts w:ascii="Times New Roman" w:eastAsia="MS Minngs" w:hAnsi="Times New Roman"/>
                <w:sz w:val="24"/>
                <w:u w:val="single"/>
                <w:lang w:val="kk-KZ"/>
              </w:rPr>
            </w:pPr>
            <w:r>
              <w:rPr>
                <w:rFonts w:ascii="Times New Roman" w:eastAsia="MS Minngs" w:hAnsi="Times New Roman"/>
                <w:sz w:val="24"/>
                <w:u w:val="single"/>
                <w:lang w:val="kk-KZ"/>
              </w:rPr>
              <w:t>Возможные ответы</w:t>
            </w:r>
            <w:r w:rsidRPr="0040659E">
              <w:rPr>
                <w:rFonts w:ascii="Times New Roman" w:eastAsia="MS Minngs" w:hAnsi="Times New Roman"/>
                <w:sz w:val="24"/>
                <w:u w:val="single"/>
                <w:lang w:val="kk-KZ"/>
              </w:rPr>
              <w:t>:</w:t>
            </w:r>
          </w:p>
          <w:p w14:paraId="2D14D002" w14:textId="77777777" w:rsidR="00CB4A90" w:rsidRPr="0040659E" w:rsidRDefault="00CB4A90" w:rsidP="00CB4A90">
            <w:pPr>
              <w:spacing w:line="240" w:lineRule="auto"/>
              <w:rPr>
                <w:rFonts w:ascii="Times New Roman" w:eastAsia="MS Minngs" w:hAnsi="Times New Roman"/>
                <w:sz w:val="24"/>
                <w:lang w:val="kk-KZ"/>
              </w:rPr>
            </w:pPr>
            <w:r>
              <w:rPr>
                <w:rFonts w:ascii="Times New Roman" w:eastAsia="MS Minngs" w:hAnsi="Times New Roman"/>
                <w:sz w:val="24"/>
                <w:lang w:val="kk-KZ"/>
              </w:rPr>
              <w:t>Большинство</w:t>
            </w:r>
            <w:r w:rsidRPr="0040659E">
              <w:rPr>
                <w:rFonts w:ascii="Times New Roman" w:eastAsia="MS Minngs" w:hAnsi="Times New Roman"/>
                <w:sz w:val="24"/>
                <w:lang w:val="kk-KZ"/>
              </w:rPr>
              <w:t xml:space="preserve">: </w:t>
            </w:r>
            <w:r>
              <w:rPr>
                <w:rFonts w:ascii="Times New Roman" w:eastAsia="MS Minngs" w:hAnsi="Times New Roman"/>
                <w:sz w:val="24"/>
                <w:lang w:val="kk-KZ"/>
              </w:rPr>
              <w:t>Все предметы</w:t>
            </w:r>
            <w:ins w:id="4" w:author="Мукаева Алия Тулепбергеновна" w:date="2017-06-06T15:19:00Z">
              <w:r>
                <w:rPr>
                  <w:rFonts w:ascii="Times New Roman" w:eastAsia="MS Minngs" w:hAnsi="Times New Roman"/>
                  <w:sz w:val="24"/>
                  <w:lang w:val="kk-KZ"/>
                </w:rPr>
                <w:t xml:space="preserve"> </w:t>
              </w:r>
            </w:ins>
            <w:r>
              <w:rPr>
                <w:rFonts w:ascii="Times New Roman" w:eastAsia="MS Minngs" w:hAnsi="Times New Roman"/>
                <w:sz w:val="24"/>
                <w:lang w:val="kk-KZ"/>
              </w:rPr>
              <w:t>сделаны из золота</w:t>
            </w:r>
            <w:r w:rsidRPr="0040659E">
              <w:rPr>
                <w:rFonts w:ascii="Times New Roman" w:eastAsia="MS Minngs" w:hAnsi="Times New Roman"/>
                <w:sz w:val="24"/>
                <w:lang w:val="kk-KZ"/>
              </w:rPr>
              <w:t>.</w:t>
            </w:r>
            <w:r>
              <w:rPr>
                <w:rFonts w:ascii="Times New Roman" w:eastAsia="MS Minngs" w:hAnsi="Times New Roman"/>
                <w:sz w:val="24"/>
                <w:lang w:val="kk-KZ"/>
              </w:rPr>
              <w:t xml:space="preserve"> Ценный</w:t>
            </w:r>
            <w:r w:rsidRPr="0040659E">
              <w:rPr>
                <w:rFonts w:ascii="Times New Roman" w:eastAsia="MS Minngs" w:hAnsi="Times New Roman"/>
                <w:sz w:val="24"/>
                <w:lang w:val="kk-KZ"/>
              </w:rPr>
              <w:t xml:space="preserve"> металл. </w:t>
            </w:r>
            <w:r>
              <w:rPr>
                <w:rFonts w:ascii="Times New Roman" w:eastAsia="MS Minngs" w:hAnsi="Times New Roman"/>
                <w:sz w:val="24"/>
                <w:lang w:val="kk-KZ"/>
              </w:rPr>
              <w:t>Все экспонаты</w:t>
            </w:r>
            <w:ins w:id="5" w:author="Мукаева Алия Тулепбергеновна" w:date="2017-06-06T15:19:00Z">
              <w:r>
                <w:rPr>
                  <w:rFonts w:ascii="Times New Roman" w:eastAsia="MS Minngs" w:hAnsi="Times New Roman"/>
                  <w:sz w:val="24"/>
                  <w:lang w:val="kk-KZ"/>
                </w:rPr>
                <w:t xml:space="preserve"> </w:t>
              </w:r>
            </w:ins>
            <w:r>
              <w:rPr>
                <w:rFonts w:ascii="Times New Roman" w:eastAsia="MS Minngs" w:hAnsi="Times New Roman"/>
                <w:sz w:val="24"/>
                <w:lang w:val="kk-KZ"/>
              </w:rPr>
              <w:t>относятся к вещественным источникам</w:t>
            </w:r>
            <w:r w:rsidRPr="0040659E">
              <w:rPr>
                <w:rFonts w:ascii="Times New Roman" w:eastAsia="MS Minngs" w:hAnsi="Times New Roman"/>
                <w:sz w:val="24"/>
                <w:lang w:val="kk-KZ"/>
              </w:rPr>
              <w:t>.</w:t>
            </w:r>
            <w:del w:id="6" w:author="Мукаева Алия Тулепбергеновна" w:date="2017-06-06T15:20:00Z">
              <w:r w:rsidRPr="0040659E" w:rsidDel="007B78D0">
                <w:rPr>
                  <w:rFonts w:ascii="Times New Roman" w:eastAsia="MS Minngs" w:hAnsi="Times New Roman"/>
                  <w:sz w:val="24"/>
                  <w:lang w:val="kk-KZ"/>
                </w:rPr>
                <w:delText xml:space="preserve"> </w:delText>
              </w:r>
            </w:del>
          </w:p>
          <w:p w14:paraId="127CA602" w14:textId="77777777" w:rsidR="00CB4A90" w:rsidRPr="0040659E" w:rsidRDefault="00CB4A90" w:rsidP="00CB4A90">
            <w:pPr>
              <w:spacing w:line="240" w:lineRule="auto"/>
              <w:rPr>
                <w:rFonts w:ascii="Times New Roman" w:eastAsia="MS Minngs" w:hAnsi="Times New Roman"/>
                <w:sz w:val="24"/>
                <w:lang w:val="kk-KZ"/>
              </w:rPr>
            </w:pPr>
            <w:r>
              <w:rPr>
                <w:rFonts w:ascii="Times New Roman" w:eastAsia="MS Minngs" w:hAnsi="Times New Roman"/>
                <w:sz w:val="24"/>
                <w:lang w:val="kk-KZ"/>
              </w:rPr>
              <w:t>Некоторые</w:t>
            </w:r>
            <w:r w:rsidRPr="0040659E">
              <w:rPr>
                <w:rFonts w:ascii="Times New Roman" w:eastAsia="MS Minngs" w:hAnsi="Times New Roman"/>
                <w:sz w:val="24"/>
                <w:lang w:val="kk-KZ"/>
              </w:rPr>
              <w:t xml:space="preserve">: </w:t>
            </w:r>
            <w:r w:rsidR="004A7647">
              <w:rPr>
                <w:rFonts w:ascii="Times New Roman" w:eastAsia="MS Minngs" w:hAnsi="Times New Roman"/>
                <w:sz w:val="24"/>
                <w:lang w:val="kk-KZ"/>
              </w:rPr>
              <w:t>Мы ездили на экскурсию и посещали музей города Есик</w:t>
            </w:r>
          </w:p>
          <w:p w14:paraId="52F966EE" w14:textId="77777777" w:rsidR="00CB4A90" w:rsidRPr="008C66F8" w:rsidRDefault="00CB4A90" w:rsidP="004A7647">
            <w:pPr>
              <w:pStyle w:val="c5"/>
              <w:shd w:val="clear" w:color="auto" w:fill="FFFFFF"/>
              <w:spacing w:before="0" w:beforeAutospacing="0" w:after="0" w:afterAutospacing="0"/>
              <w:jc w:val="both"/>
              <w:rPr>
                <w:rFonts w:eastAsia="Calibri"/>
                <w:color w:val="000000" w:themeColor="text1"/>
                <w:lang w:val="kk-KZ"/>
              </w:rPr>
            </w:pPr>
            <w:r>
              <w:rPr>
                <w:rFonts w:eastAsia="MS Minngs"/>
                <w:b/>
                <w:lang w:val="kk-KZ"/>
              </w:rPr>
              <w:t xml:space="preserve">Ознакомление </w:t>
            </w:r>
            <w:r w:rsidR="004A7647">
              <w:rPr>
                <w:rFonts w:eastAsia="MS Minngs"/>
                <w:b/>
                <w:lang w:val="kk-KZ"/>
              </w:rPr>
              <w:t>с темой урока, целями обучения.</w:t>
            </w:r>
          </w:p>
        </w:tc>
        <w:tc>
          <w:tcPr>
            <w:tcW w:w="987" w:type="pct"/>
          </w:tcPr>
          <w:p w14:paraId="44EE87E3" w14:textId="77777777" w:rsidR="00CB4A90" w:rsidRPr="00CB4A90" w:rsidRDefault="00CB4A90" w:rsidP="00CB4A90">
            <w:pPr>
              <w:spacing w:line="240" w:lineRule="auto"/>
              <w:jc w:val="both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kk-KZ"/>
              </w:rPr>
              <w:lastRenderedPageBreak/>
              <w:t xml:space="preserve">История Казахстана </w:t>
            </w:r>
            <w:r w:rsidRPr="00CB4A90">
              <w:rPr>
                <w:rFonts w:ascii="Times New Roman" w:hAnsi="Times New Roman"/>
                <w:sz w:val="24"/>
                <w:lang w:val="ru-RU"/>
              </w:rPr>
              <w:t>(из древней эпохи до нашего времени)</w:t>
            </w:r>
          </w:p>
          <w:p w14:paraId="0DDFD7A0" w14:textId="77777777" w:rsidR="00CB4A90" w:rsidRDefault="00CB4A90" w:rsidP="00CB4A90">
            <w:pPr>
              <w:spacing w:line="240" w:lineRule="auto"/>
              <w:jc w:val="both"/>
              <w:rPr>
                <w:rFonts w:ascii="Times New Roman" w:hAnsi="Times New Roman"/>
                <w:sz w:val="24"/>
                <w:lang w:val="kk-KZ"/>
              </w:rPr>
            </w:pPr>
            <w:r w:rsidRPr="00CB4A90">
              <w:rPr>
                <w:rFonts w:ascii="Times New Roman" w:hAnsi="Times New Roman"/>
                <w:sz w:val="24"/>
                <w:lang w:val="ru-RU"/>
              </w:rPr>
              <w:t>Главный редактор</w:t>
            </w:r>
            <w:r>
              <w:rPr>
                <w:rFonts w:ascii="Times New Roman" w:hAnsi="Times New Roman"/>
                <w:sz w:val="24"/>
                <w:lang w:val="kk-KZ"/>
              </w:rPr>
              <w:t>.</w:t>
            </w:r>
          </w:p>
          <w:p w14:paraId="5F5FC587" w14:textId="77777777" w:rsidR="00CB4A90" w:rsidRDefault="00CB4A90" w:rsidP="00CB4A90">
            <w:pPr>
              <w:spacing w:line="240" w:lineRule="auto"/>
              <w:jc w:val="both"/>
              <w:rPr>
                <w:rFonts w:ascii="Times New Roman" w:hAnsi="Times New Roman"/>
                <w:sz w:val="24"/>
                <w:lang w:val="kk-KZ"/>
              </w:rPr>
            </w:pPr>
            <w:r w:rsidRPr="009F2F8D">
              <w:rPr>
                <w:rFonts w:ascii="Times New Roman" w:hAnsi="Times New Roman"/>
                <w:sz w:val="24"/>
                <w:lang w:val="kk-KZ"/>
              </w:rPr>
              <w:t>М.Х.Асылбеков, Қ.С.Алда</w:t>
            </w:r>
            <w:r>
              <w:rPr>
                <w:rFonts w:ascii="Times New Roman" w:hAnsi="Times New Roman"/>
                <w:sz w:val="24"/>
                <w:lang w:val="kk-KZ"/>
              </w:rPr>
              <w:t>жұманов, К.М.Байпақов Пяти томник. 1-том. – Алматы, 2010 г</w:t>
            </w:r>
            <w:r w:rsidRPr="009F2F8D">
              <w:rPr>
                <w:rFonts w:ascii="Times New Roman" w:hAnsi="Times New Roman"/>
                <w:sz w:val="24"/>
                <w:lang w:val="kk-KZ"/>
              </w:rPr>
              <w:t>.</w:t>
            </w:r>
          </w:p>
          <w:p w14:paraId="7829B2EB" w14:textId="77777777" w:rsidR="00AC2B00" w:rsidRDefault="00AC2B00" w:rsidP="00CB4A90">
            <w:pPr>
              <w:spacing w:line="240" w:lineRule="auto"/>
              <w:jc w:val="both"/>
              <w:rPr>
                <w:rFonts w:ascii="Times New Roman" w:hAnsi="Times New Roman"/>
                <w:sz w:val="24"/>
                <w:lang w:val="kk-KZ"/>
              </w:rPr>
            </w:pPr>
          </w:p>
          <w:p w14:paraId="72C1CA45" w14:textId="77777777" w:rsidR="009B44F5" w:rsidRPr="009B44F5" w:rsidRDefault="009B44F5" w:rsidP="009B44F5">
            <w:pPr>
              <w:pStyle w:val="1"/>
              <w:shd w:val="clear" w:color="auto" w:fill="FFFFFF"/>
              <w:spacing w:before="300" w:after="150"/>
              <w:rPr>
                <w:rFonts w:ascii="Times New Roman" w:hAnsi="Times New Roman" w:cs="Times New Roman"/>
                <w:caps/>
                <w:color w:val="auto"/>
                <w:spacing w:val="15"/>
                <w:sz w:val="22"/>
                <w:szCs w:val="22"/>
                <w:lang w:val="ru-RU"/>
              </w:rPr>
            </w:pPr>
            <w:r w:rsidRPr="009B44F5">
              <w:rPr>
                <w:rFonts w:ascii="Times New Roman" w:hAnsi="Times New Roman" w:cs="Times New Roman"/>
                <w:color w:val="auto"/>
                <w:spacing w:val="15"/>
                <w:sz w:val="22"/>
                <w:szCs w:val="22"/>
                <w:lang w:val="ru-RU"/>
              </w:rPr>
              <w:t>Удивительные тайны «золотого человека»</w:t>
            </w:r>
            <w:r>
              <w:rPr>
                <w:rFonts w:ascii="Times New Roman" w:hAnsi="Times New Roman" w:cs="Times New Roman"/>
                <w:color w:val="auto"/>
                <w:spacing w:val="15"/>
                <w:sz w:val="22"/>
                <w:szCs w:val="22"/>
                <w:lang w:val="ru-RU"/>
              </w:rPr>
              <w:t>.</w:t>
            </w:r>
          </w:p>
          <w:p w14:paraId="0F799E4C" w14:textId="77777777" w:rsidR="00AC2B00" w:rsidRDefault="0038185D" w:rsidP="00CB4A90">
            <w:pPr>
              <w:spacing w:line="240" w:lineRule="auto"/>
              <w:jc w:val="both"/>
              <w:rPr>
                <w:rFonts w:ascii="Times New Roman" w:hAnsi="Times New Roman"/>
                <w:sz w:val="24"/>
                <w:lang w:val="kk-KZ"/>
              </w:rPr>
            </w:pPr>
            <w:hyperlink r:id="rId9" w:history="1">
              <w:r w:rsidR="009B44F5" w:rsidRPr="007855C3">
                <w:rPr>
                  <w:rStyle w:val="a5"/>
                  <w:rFonts w:ascii="Times New Roman" w:hAnsi="Times New Roman"/>
                  <w:sz w:val="24"/>
                  <w:lang w:val="kk-KZ"/>
                </w:rPr>
                <w:t>http://www.voxpopuli.kz/history/udivitelnye-tayny-zolotogo-cheloveka-12980.html</w:t>
              </w:r>
            </w:hyperlink>
          </w:p>
          <w:p w14:paraId="47BA8C5F" w14:textId="77777777" w:rsidR="009B44F5" w:rsidRDefault="009B44F5" w:rsidP="00CB4A90">
            <w:pPr>
              <w:spacing w:line="240" w:lineRule="auto"/>
              <w:jc w:val="both"/>
              <w:rPr>
                <w:rFonts w:ascii="Times New Roman" w:hAnsi="Times New Roman"/>
                <w:sz w:val="24"/>
                <w:lang w:val="kk-KZ"/>
              </w:rPr>
            </w:pPr>
          </w:p>
          <w:p w14:paraId="5AA7EC48" w14:textId="77777777" w:rsidR="00AC2B00" w:rsidRPr="00AC2B00" w:rsidRDefault="00AC2B00" w:rsidP="00AC2B00">
            <w:pPr>
              <w:pStyle w:val="a3"/>
              <w:rPr>
                <w:rFonts w:ascii="Times New Roman" w:hAnsi="Times New Roman"/>
                <w:lang w:val="ru-RU"/>
              </w:rPr>
            </w:pPr>
            <w:r w:rsidRPr="00AC2B00">
              <w:rPr>
                <w:rFonts w:ascii="Times New Roman" w:hAnsi="Times New Roman"/>
                <w:lang w:val="ru-RU"/>
              </w:rPr>
              <w:t>Золотой человек кургана Иссык</w:t>
            </w:r>
            <w:r w:rsidR="009B44F5">
              <w:rPr>
                <w:rFonts w:ascii="Times New Roman" w:hAnsi="Times New Roman"/>
                <w:lang w:val="ru-RU"/>
              </w:rPr>
              <w:t>.</w:t>
            </w:r>
          </w:p>
          <w:p w14:paraId="772062D7" w14:textId="77777777" w:rsidR="00CB4A90" w:rsidRPr="009F2F8D" w:rsidRDefault="0038185D" w:rsidP="00CB4A90">
            <w:pPr>
              <w:spacing w:line="240" w:lineRule="auto"/>
              <w:jc w:val="both"/>
              <w:rPr>
                <w:rFonts w:ascii="Times New Roman" w:hAnsi="Times New Roman"/>
                <w:b/>
                <w:color w:val="0070C0"/>
                <w:sz w:val="24"/>
                <w:lang w:val="kk-KZ"/>
              </w:rPr>
            </w:pPr>
            <w:hyperlink r:id="rId10" w:history="1">
              <w:r w:rsidR="00ED0352" w:rsidRPr="009C7254">
                <w:rPr>
                  <w:rStyle w:val="a5"/>
                  <w:rFonts w:ascii="Times New Roman" w:hAnsi="Times New Roman"/>
                  <w:sz w:val="24"/>
                  <w:lang w:val="kk-KZ"/>
                </w:rPr>
                <w:t>http://www.elimai.kz/zolotoj-chelovek-kurgana-issyk.html</w:t>
              </w:r>
            </w:hyperlink>
          </w:p>
          <w:p w14:paraId="307CC665" w14:textId="77777777" w:rsidR="00CB4A90" w:rsidRPr="009F2F8D" w:rsidRDefault="00CB4A90" w:rsidP="00CB4A90">
            <w:pPr>
              <w:spacing w:line="240" w:lineRule="auto"/>
              <w:jc w:val="both"/>
              <w:rPr>
                <w:rFonts w:ascii="Times New Roman" w:hAnsi="Times New Roman"/>
                <w:sz w:val="24"/>
                <w:shd w:val="clear" w:color="auto" w:fill="FFFFFF"/>
                <w:lang w:val="kk-KZ"/>
              </w:rPr>
            </w:pPr>
            <w:r>
              <w:rPr>
                <w:rFonts w:ascii="Times New Roman" w:hAnsi="Times New Roman"/>
                <w:sz w:val="24"/>
                <w:shd w:val="clear" w:color="auto" w:fill="FFFFFF"/>
                <w:lang w:val="kk-KZ"/>
              </w:rPr>
              <w:t xml:space="preserve"> </w:t>
            </w:r>
          </w:p>
          <w:p w14:paraId="3DD3E6EF" w14:textId="77777777" w:rsidR="00CB4A90" w:rsidRPr="009F2F8D" w:rsidRDefault="00CB4A90" w:rsidP="00CB4A90">
            <w:pPr>
              <w:spacing w:line="240" w:lineRule="auto"/>
              <w:jc w:val="both"/>
              <w:rPr>
                <w:rFonts w:ascii="Times New Roman" w:hAnsi="Times New Roman"/>
                <w:sz w:val="24"/>
                <w:shd w:val="clear" w:color="auto" w:fill="FFFFFF"/>
                <w:lang w:val="kk-KZ"/>
              </w:rPr>
            </w:pPr>
          </w:p>
          <w:p w14:paraId="054F3B4A" w14:textId="77777777" w:rsidR="00CB4A90" w:rsidRPr="008C66F8" w:rsidRDefault="00CB4A90" w:rsidP="0030781A">
            <w:pPr>
              <w:pStyle w:val="a3"/>
              <w:jc w:val="both"/>
              <w:rPr>
                <w:rFonts w:ascii="Times New Roman" w:eastAsia="Calibri" w:hAnsi="Times New Roman"/>
                <w:color w:val="000000" w:themeColor="text1"/>
                <w:sz w:val="24"/>
                <w:lang w:val="kk-KZ"/>
              </w:rPr>
            </w:pPr>
          </w:p>
        </w:tc>
      </w:tr>
      <w:tr w:rsidR="00CB4A90" w:rsidRPr="00786093" w14:paraId="0F289128" w14:textId="77777777" w:rsidTr="009F6E45">
        <w:trPr>
          <w:trHeight w:val="546"/>
        </w:trPr>
        <w:tc>
          <w:tcPr>
            <w:tcW w:w="1184" w:type="pct"/>
          </w:tcPr>
          <w:p w14:paraId="2A540686" w14:textId="77777777" w:rsidR="00CB4A90" w:rsidRPr="009E5F7F" w:rsidRDefault="009E5F7F" w:rsidP="0030781A">
            <w:pPr>
              <w:pStyle w:val="a3"/>
              <w:jc w:val="both"/>
              <w:rPr>
                <w:rFonts w:ascii="Times New Roman" w:eastAsia="Calibri" w:hAnsi="Times New Roman"/>
                <w:b/>
                <w:color w:val="000000" w:themeColor="text1"/>
                <w:sz w:val="24"/>
                <w:lang w:val="ru-RU"/>
              </w:rPr>
            </w:pPr>
            <w:r>
              <w:rPr>
                <w:rFonts w:ascii="Times New Roman" w:eastAsia="Calibri" w:hAnsi="Times New Roman"/>
                <w:b/>
                <w:color w:val="000000" w:themeColor="text1"/>
                <w:sz w:val="24"/>
                <w:lang w:val="ru-RU"/>
              </w:rPr>
              <w:t>Середина урока</w:t>
            </w:r>
          </w:p>
          <w:p w14:paraId="748B1E04" w14:textId="77777777" w:rsidR="00CB4A90" w:rsidRDefault="00CB4A90" w:rsidP="0030781A">
            <w:pPr>
              <w:pStyle w:val="a3"/>
              <w:jc w:val="both"/>
              <w:rPr>
                <w:rFonts w:ascii="Times New Roman" w:eastAsia="Calibri" w:hAnsi="Times New Roman"/>
                <w:color w:val="000000" w:themeColor="text1"/>
                <w:sz w:val="24"/>
                <w:lang w:val="kk-KZ"/>
              </w:rPr>
            </w:pPr>
          </w:p>
          <w:p w14:paraId="180B6968" w14:textId="77777777" w:rsidR="00CB4A90" w:rsidRDefault="00CB4A90" w:rsidP="0030781A">
            <w:pPr>
              <w:pStyle w:val="a3"/>
              <w:jc w:val="both"/>
              <w:rPr>
                <w:rFonts w:ascii="Times New Roman" w:eastAsia="Calibri" w:hAnsi="Times New Roman"/>
                <w:color w:val="000000" w:themeColor="text1"/>
                <w:sz w:val="24"/>
                <w:lang w:val="kk-KZ"/>
              </w:rPr>
            </w:pPr>
          </w:p>
          <w:p w14:paraId="08D76844" w14:textId="77777777" w:rsidR="00CB4A90" w:rsidRDefault="00CB4A90" w:rsidP="0030781A">
            <w:pPr>
              <w:pStyle w:val="a3"/>
              <w:jc w:val="both"/>
              <w:rPr>
                <w:rFonts w:ascii="Times New Roman" w:eastAsia="Calibri" w:hAnsi="Times New Roman"/>
                <w:color w:val="000000" w:themeColor="text1"/>
                <w:sz w:val="24"/>
                <w:lang w:val="kk-KZ"/>
              </w:rPr>
            </w:pPr>
          </w:p>
          <w:p w14:paraId="4AC7B5FE" w14:textId="77777777" w:rsidR="00CB4A90" w:rsidRDefault="00CB4A90" w:rsidP="0030781A">
            <w:pPr>
              <w:pStyle w:val="a3"/>
              <w:jc w:val="both"/>
              <w:rPr>
                <w:rFonts w:ascii="Times New Roman" w:eastAsia="Calibri" w:hAnsi="Times New Roman"/>
                <w:color w:val="000000" w:themeColor="text1"/>
                <w:sz w:val="24"/>
                <w:lang w:val="kk-KZ"/>
              </w:rPr>
            </w:pPr>
          </w:p>
          <w:p w14:paraId="6A9DC170" w14:textId="77777777" w:rsidR="00CB4A90" w:rsidRDefault="00CB4A90" w:rsidP="0030781A">
            <w:pPr>
              <w:pStyle w:val="a3"/>
              <w:jc w:val="both"/>
              <w:rPr>
                <w:rFonts w:ascii="Times New Roman" w:eastAsia="Calibri" w:hAnsi="Times New Roman"/>
                <w:color w:val="000000" w:themeColor="text1"/>
                <w:sz w:val="24"/>
                <w:lang w:val="kk-KZ"/>
              </w:rPr>
            </w:pPr>
          </w:p>
          <w:p w14:paraId="4112E2AB" w14:textId="77777777" w:rsidR="00CB4A90" w:rsidRPr="009E5F7F" w:rsidRDefault="00CB4A90" w:rsidP="009E5F7F">
            <w:pPr>
              <w:pStyle w:val="a3"/>
              <w:rPr>
                <w:rFonts w:ascii="Times New Roman" w:hAnsi="Times New Roman"/>
                <w:sz w:val="24"/>
                <w:lang w:val="ru-RU"/>
              </w:rPr>
            </w:pPr>
          </w:p>
        </w:tc>
        <w:tc>
          <w:tcPr>
            <w:tcW w:w="2829" w:type="pct"/>
            <w:gridSpan w:val="3"/>
          </w:tcPr>
          <w:p w14:paraId="0C8E9310" w14:textId="77777777" w:rsidR="004A7647" w:rsidRDefault="004A7647" w:rsidP="00CB4A90">
            <w:pPr>
              <w:rPr>
                <w:rFonts w:ascii="Times New Roman" w:eastAsia="MS Minngs" w:hAnsi="Times New Roman"/>
                <w:b/>
                <w:sz w:val="24"/>
                <w:lang w:val="kk-KZ"/>
              </w:rPr>
            </w:pPr>
            <w:r>
              <w:rPr>
                <w:rFonts w:ascii="Times New Roman" w:eastAsia="MS Minngs" w:hAnsi="Times New Roman"/>
                <w:b/>
                <w:sz w:val="24"/>
                <w:lang w:val="kk-KZ"/>
              </w:rPr>
              <w:t>Просмотр документального фильма</w:t>
            </w:r>
          </w:p>
          <w:p w14:paraId="54AC9797" w14:textId="77777777" w:rsidR="004A7647" w:rsidRPr="004A7647" w:rsidRDefault="004A7647" w:rsidP="00CB4A90">
            <w:pPr>
              <w:rPr>
                <w:rFonts w:ascii="Times New Roman" w:eastAsia="MS Minngs" w:hAnsi="Times New Roman"/>
                <w:b/>
                <w:i/>
                <w:sz w:val="24"/>
                <w:lang w:val="kk-KZ"/>
              </w:rPr>
            </w:pPr>
            <w:r w:rsidRPr="004A7647">
              <w:rPr>
                <w:lang w:val="ru-RU"/>
              </w:rPr>
              <w:t xml:space="preserve"> </w:t>
            </w:r>
            <w:r w:rsidRPr="004A7647">
              <w:rPr>
                <w:rFonts w:ascii="Times New Roman" w:eastAsia="MS Minngs" w:hAnsi="Times New Roman"/>
                <w:b/>
                <w:i/>
                <w:sz w:val="24"/>
                <w:lang w:val="kk-KZ"/>
              </w:rPr>
              <w:t xml:space="preserve">Родной край №10. </w:t>
            </w:r>
            <w:r w:rsidR="00ED0352">
              <w:rPr>
                <w:rFonts w:ascii="Times New Roman" w:eastAsia="MS Minngs" w:hAnsi="Times New Roman"/>
                <w:b/>
                <w:i/>
                <w:sz w:val="24"/>
                <w:lang w:val="kk-KZ"/>
              </w:rPr>
              <w:t>«</w:t>
            </w:r>
            <w:r w:rsidRPr="004A7647">
              <w:rPr>
                <w:rFonts w:ascii="Times New Roman" w:eastAsia="MS Minngs" w:hAnsi="Times New Roman"/>
                <w:b/>
                <w:i/>
                <w:sz w:val="24"/>
                <w:lang w:val="kk-KZ"/>
              </w:rPr>
              <w:t>Золотой человек</w:t>
            </w:r>
            <w:r w:rsidR="00ED0352">
              <w:rPr>
                <w:rFonts w:ascii="Times New Roman" w:eastAsia="MS Minngs" w:hAnsi="Times New Roman"/>
                <w:b/>
                <w:i/>
                <w:sz w:val="24"/>
                <w:lang w:val="kk-KZ"/>
              </w:rPr>
              <w:t>»</w:t>
            </w:r>
            <w:r w:rsidRPr="004A7647">
              <w:rPr>
                <w:rFonts w:ascii="Times New Roman" w:eastAsia="MS Minngs" w:hAnsi="Times New Roman"/>
                <w:b/>
                <w:i/>
                <w:sz w:val="24"/>
                <w:lang w:val="kk-KZ"/>
              </w:rPr>
              <w:t>, прославивший казахскую землю на весь мир</w:t>
            </w:r>
            <w:r>
              <w:rPr>
                <w:rFonts w:ascii="Times New Roman" w:eastAsia="MS Minngs" w:hAnsi="Times New Roman"/>
                <w:b/>
                <w:i/>
                <w:sz w:val="24"/>
                <w:lang w:val="kk-KZ"/>
              </w:rPr>
              <w:t xml:space="preserve"> 5 мин</w:t>
            </w:r>
          </w:p>
          <w:p w14:paraId="7C406055" w14:textId="77777777" w:rsidR="00E33289" w:rsidRDefault="0038185D" w:rsidP="00CB4A90">
            <w:pPr>
              <w:rPr>
                <w:rFonts w:ascii="Times New Roman" w:eastAsia="MS Minngs" w:hAnsi="Times New Roman"/>
                <w:b/>
                <w:sz w:val="24"/>
                <w:lang w:val="kk-KZ"/>
              </w:rPr>
            </w:pPr>
            <w:hyperlink r:id="rId11" w:history="1">
              <w:r w:rsidR="00E33289" w:rsidRPr="005B385F">
                <w:rPr>
                  <w:rStyle w:val="a5"/>
                  <w:rFonts w:ascii="Times New Roman" w:eastAsia="MS Minngs" w:hAnsi="Times New Roman"/>
                  <w:b/>
                  <w:sz w:val="24"/>
                  <w:lang w:val="kk-KZ"/>
                </w:rPr>
                <w:t>https://www.youtube.com/watch?v=28db7cG8mZU1-</w:t>
              </w:r>
            </w:hyperlink>
          </w:p>
          <w:p w14:paraId="4CBC8CF9" w14:textId="77777777" w:rsidR="00E33289" w:rsidRDefault="00E33289" w:rsidP="00CB4A90">
            <w:pPr>
              <w:rPr>
                <w:rFonts w:ascii="Times New Roman" w:eastAsia="MS Minngs" w:hAnsi="Times New Roman"/>
                <w:b/>
                <w:sz w:val="24"/>
                <w:lang w:val="kk-KZ"/>
              </w:rPr>
            </w:pPr>
            <w:r>
              <w:rPr>
                <w:rFonts w:ascii="Times New Roman" w:eastAsia="MS Minngs" w:hAnsi="Times New Roman"/>
                <w:b/>
                <w:sz w:val="24"/>
                <w:lang w:val="kk-KZ"/>
              </w:rPr>
              <w:t>Работа в группах</w:t>
            </w:r>
          </w:p>
          <w:p w14:paraId="546C74DE" w14:textId="7252E523" w:rsidR="00945DD7" w:rsidRPr="00C437C8" w:rsidRDefault="004A7647" w:rsidP="00C437C8">
            <w:pPr>
              <w:rPr>
                <w:rFonts w:ascii="Times New Roman" w:hAnsi="Times New Roman"/>
                <w:sz w:val="24"/>
                <w:lang w:val="kk-KZ"/>
              </w:rPr>
            </w:pPr>
            <w:r>
              <w:rPr>
                <w:rFonts w:ascii="Times New Roman" w:eastAsia="MS Minngs" w:hAnsi="Times New Roman"/>
                <w:b/>
                <w:sz w:val="24"/>
                <w:lang w:val="kk-KZ"/>
              </w:rPr>
              <w:t>З</w:t>
            </w:r>
            <w:r w:rsidR="00CB4A90">
              <w:rPr>
                <w:rFonts w:ascii="Times New Roman" w:eastAsia="MS Minngs" w:hAnsi="Times New Roman"/>
                <w:b/>
                <w:sz w:val="24"/>
                <w:lang w:val="kk-KZ"/>
              </w:rPr>
              <w:t>адание</w:t>
            </w:r>
            <w:r w:rsidR="00E33289">
              <w:rPr>
                <w:rFonts w:ascii="Times New Roman" w:eastAsia="MS Minngs" w:hAnsi="Times New Roman"/>
                <w:b/>
                <w:sz w:val="24"/>
                <w:lang w:val="kk-KZ"/>
              </w:rPr>
              <w:t xml:space="preserve"> 1</w:t>
            </w:r>
            <w:r w:rsidR="00CB4A90">
              <w:rPr>
                <w:rFonts w:ascii="Times New Roman" w:eastAsia="MS Minngs" w:hAnsi="Times New Roman"/>
                <w:b/>
                <w:sz w:val="24"/>
                <w:lang w:val="kk-KZ"/>
              </w:rPr>
              <w:t xml:space="preserve">:   </w:t>
            </w:r>
            <w:r w:rsidR="00CB4A90">
              <w:rPr>
                <w:rFonts w:ascii="Times New Roman" w:hAnsi="Times New Roman"/>
                <w:sz w:val="24"/>
                <w:lang w:val="kk-KZ"/>
              </w:rPr>
              <w:t>И</w:t>
            </w:r>
            <w:r w:rsidR="00CB4A90" w:rsidRPr="00E60F1C">
              <w:rPr>
                <w:rFonts w:ascii="Times New Roman" w:hAnsi="Times New Roman"/>
                <w:sz w:val="24"/>
                <w:lang w:val="kk-KZ"/>
              </w:rPr>
              <w:t>сследовательск</w:t>
            </w:r>
            <w:r w:rsidR="00CB4A90">
              <w:rPr>
                <w:rFonts w:ascii="Times New Roman" w:hAnsi="Times New Roman"/>
                <w:sz w:val="24"/>
                <w:lang w:val="kk-KZ"/>
              </w:rPr>
              <w:t>ая работа.</w:t>
            </w:r>
            <w:r w:rsidR="00CB4A90" w:rsidRPr="00E60F1C">
              <w:rPr>
                <w:rFonts w:ascii="Times New Roman" w:hAnsi="Times New Roman"/>
                <w:sz w:val="24"/>
                <w:lang w:val="kk-KZ"/>
              </w:rPr>
              <w:t xml:space="preserve"> </w:t>
            </w:r>
            <w:r w:rsidR="005D4BB9" w:rsidRPr="005D4BB9">
              <w:rPr>
                <w:rFonts w:ascii="Times New Roman" w:hAnsi="Times New Roman"/>
                <w:b/>
                <w:bCs/>
                <w:sz w:val="24"/>
                <w:lang w:val="kk-KZ"/>
              </w:rPr>
              <w:t xml:space="preserve"> Работа в группе. Создание учебной карты (органайзер)</w:t>
            </w:r>
            <w:r w:rsidR="005D4BB9" w:rsidRPr="005D4BB9">
              <w:rPr>
                <w:rFonts w:ascii="Times New Roman" w:hAnsi="Times New Roman"/>
                <w:b/>
                <w:bCs/>
                <w:sz w:val="24"/>
                <w:lang w:val="kk-KZ"/>
              </w:rPr>
              <w:br/>
              <w:t xml:space="preserve"> 1-задание. Работа с источниками (видеоресурс и текст в учебнике на стр 74).</w:t>
            </w:r>
            <w:r w:rsidR="005D4BB9" w:rsidRPr="005D4BB9">
              <w:rPr>
                <w:rFonts w:ascii="Times New Roman" w:hAnsi="Times New Roman"/>
                <w:b/>
                <w:bCs/>
                <w:sz w:val="24"/>
                <w:lang w:val="ru-RU"/>
              </w:rPr>
              <w:br/>
            </w:r>
            <w:r w:rsidR="005D4BB9" w:rsidRPr="005D4BB9">
              <w:rPr>
                <w:rFonts w:ascii="Times New Roman" w:hAnsi="Times New Roman"/>
                <w:b/>
                <w:bCs/>
                <w:sz w:val="24"/>
                <w:lang w:val="kk-KZ"/>
              </w:rPr>
              <w:t>Раскопки и результаты исследования Иссыкского кургана:</w:t>
            </w:r>
          </w:p>
          <w:p w14:paraId="5FCC5990" w14:textId="77777777" w:rsidR="00CB4A90" w:rsidRPr="001F7C02" w:rsidRDefault="00CB4A90" w:rsidP="0030781A">
            <w:pPr>
              <w:spacing w:line="240" w:lineRule="auto"/>
              <w:jc w:val="both"/>
              <w:rPr>
                <w:rFonts w:ascii="Times New Roman" w:hAnsi="Times New Roman"/>
                <w:b/>
                <w:bCs/>
                <w:sz w:val="24"/>
                <w:lang w:val="ru-RU"/>
              </w:rPr>
            </w:pPr>
            <w:r w:rsidRPr="001F7C02">
              <w:rPr>
                <w:rFonts w:ascii="Times New Roman" w:hAnsi="Times New Roman"/>
                <w:b/>
                <w:bCs/>
                <w:sz w:val="24"/>
                <w:lang w:val="ru-RU"/>
              </w:rPr>
              <w:t xml:space="preserve">Критерии оценивания </w:t>
            </w:r>
          </w:p>
          <w:tbl>
            <w:tblPr>
              <w:tblStyle w:val="a8"/>
              <w:tblpPr w:leftFromText="180" w:rightFromText="180" w:vertAnchor="text" w:horzAnchor="margin" w:tblpY="73"/>
              <w:tblW w:w="5240" w:type="dxa"/>
              <w:tblLayout w:type="fixed"/>
              <w:tblLook w:val="04A0" w:firstRow="1" w:lastRow="0" w:firstColumn="1" w:lastColumn="0" w:noHBand="0" w:noVBand="1"/>
            </w:tblPr>
            <w:tblGrid>
              <w:gridCol w:w="5240"/>
            </w:tblGrid>
            <w:tr w:rsidR="00CB4A90" w:rsidRPr="00C437C8" w14:paraId="13457058" w14:textId="77777777" w:rsidTr="00CB4A90">
              <w:tc>
                <w:tcPr>
                  <w:tcW w:w="5240" w:type="dxa"/>
                </w:tcPr>
                <w:p w14:paraId="3D94DF40" w14:textId="5AF7DFD5" w:rsidR="00CB4A90" w:rsidRPr="00C437C8" w:rsidRDefault="005D4BB9" w:rsidP="00CB4A90">
                  <w:pPr>
                    <w:pStyle w:val="a3"/>
                    <w:rPr>
                      <w:rFonts w:ascii="Times New Roman" w:hAnsi="Times New Roman"/>
                      <w:b/>
                      <w:sz w:val="24"/>
                      <w:lang w:val="ru-RU"/>
                    </w:rPr>
                  </w:pPr>
                  <w:r>
                    <w:rPr>
                      <w:rFonts w:ascii="Times New Roman" w:eastAsia="MS Minngs" w:hAnsi="Times New Roman"/>
                      <w:b/>
                      <w:sz w:val="24"/>
                      <w:lang w:val="kk-KZ"/>
                    </w:rPr>
                    <w:t>Создают учебную карту (органайзер</w:t>
                  </w:r>
                  <w:r w:rsidR="00C437C8">
                    <w:rPr>
                      <w:rFonts w:ascii="Times New Roman" w:eastAsia="MS Minngs" w:hAnsi="Times New Roman"/>
                      <w:b/>
                      <w:sz w:val="24"/>
                      <w:lang w:val="ru-RU"/>
                    </w:rPr>
                    <w:t>)</w:t>
                  </w:r>
                </w:p>
              </w:tc>
            </w:tr>
          </w:tbl>
          <w:p w14:paraId="69F3AE7E" w14:textId="77777777" w:rsidR="00C76EE5" w:rsidRPr="00E33289" w:rsidRDefault="00C76EE5" w:rsidP="00E33289">
            <w:pPr>
              <w:pStyle w:val="c5"/>
              <w:shd w:val="clear" w:color="auto" w:fill="FFFFFF"/>
              <w:spacing w:before="0" w:beforeAutospacing="0" w:after="0" w:afterAutospacing="0"/>
              <w:jc w:val="both"/>
              <w:rPr>
                <w:b/>
                <w:color w:val="000000" w:themeColor="text1"/>
                <w:lang w:val="kk-KZ"/>
              </w:rPr>
            </w:pPr>
          </w:p>
          <w:p w14:paraId="4479FF66" w14:textId="77777777" w:rsidR="00C76EE5" w:rsidRDefault="00C76EE5" w:rsidP="0030781A">
            <w:pPr>
              <w:pStyle w:val="a3"/>
              <w:jc w:val="both"/>
              <w:rPr>
                <w:rFonts w:ascii="Times New Roman" w:hAnsi="Times New Roman"/>
                <w:color w:val="000000" w:themeColor="text1"/>
                <w:sz w:val="24"/>
                <w:lang w:val="ru-RU"/>
              </w:rPr>
            </w:pPr>
          </w:p>
          <w:p w14:paraId="1747CDEA" w14:textId="5721E655" w:rsidR="00C76EE5" w:rsidRDefault="00C437C8" w:rsidP="0030781A">
            <w:pPr>
              <w:pStyle w:val="a3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lang w:val="ru-RU"/>
              </w:rPr>
            </w:pPr>
            <w:r>
              <w:rPr>
                <w:noProof/>
              </w:rPr>
              <w:drawing>
                <wp:inline distT="0" distB="0" distL="0" distR="0" wp14:anchorId="3E72C3D8" wp14:editId="770A09AB">
                  <wp:extent cx="1762125" cy="1323975"/>
                  <wp:effectExtent l="0" t="0" r="9525" b="952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34311" t="21226" r="19691" b="17304"/>
                          <a:stretch/>
                        </pic:blipFill>
                        <pic:spPr bwMode="auto">
                          <a:xfrm>
                            <a:off x="0" y="0"/>
                            <a:ext cx="1762125" cy="13239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A8E4131" w14:textId="77777777" w:rsidR="00C437C8" w:rsidRDefault="00C437C8" w:rsidP="0030781A">
            <w:pPr>
              <w:pStyle w:val="a3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lang w:val="ru-RU"/>
              </w:rPr>
            </w:pPr>
          </w:p>
          <w:p w14:paraId="2DF59AC6" w14:textId="770FC979" w:rsidR="00C437C8" w:rsidRDefault="00C437C8" w:rsidP="0030781A">
            <w:pPr>
              <w:pStyle w:val="a3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lang w:val="ru-RU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139F9A4" wp14:editId="4E151AFF">
                  <wp:extent cx="1866900" cy="140970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l="32819" t="21668" r="18449" b="12884"/>
                          <a:stretch/>
                        </pic:blipFill>
                        <pic:spPr bwMode="auto">
                          <a:xfrm>
                            <a:off x="0" y="0"/>
                            <a:ext cx="1866900" cy="1409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3B12C8E" w14:textId="77777777" w:rsidR="00C437C8" w:rsidRDefault="00C437C8" w:rsidP="0030781A">
            <w:pPr>
              <w:pStyle w:val="a3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lang w:val="ru-RU"/>
              </w:rPr>
            </w:pPr>
          </w:p>
          <w:p w14:paraId="38E60123" w14:textId="6E290E53" w:rsidR="00C437C8" w:rsidRPr="00E33289" w:rsidRDefault="00C437C8" w:rsidP="0030781A">
            <w:pPr>
              <w:pStyle w:val="a3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lang w:val="ru-RU"/>
              </w:rPr>
            </w:pPr>
            <w:r>
              <w:rPr>
                <w:noProof/>
              </w:rPr>
              <w:drawing>
                <wp:inline distT="0" distB="0" distL="0" distR="0" wp14:anchorId="38177F50" wp14:editId="6B9966F6">
                  <wp:extent cx="1971675" cy="1476375"/>
                  <wp:effectExtent l="0" t="0" r="9525" b="952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l="30582" t="20342" r="17951" b="11114"/>
                          <a:stretch/>
                        </pic:blipFill>
                        <pic:spPr bwMode="auto">
                          <a:xfrm>
                            <a:off x="0" y="0"/>
                            <a:ext cx="1971675" cy="14763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ADD412E" w14:textId="1BD3FFF6" w:rsidR="001A4B5A" w:rsidRDefault="00E33289" w:rsidP="00C76EE5">
            <w:pPr>
              <w:tabs>
                <w:tab w:val="left" w:pos="426"/>
              </w:tabs>
              <w:spacing w:line="240" w:lineRule="auto"/>
              <w:jc w:val="both"/>
              <w:rPr>
                <w:rFonts w:ascii="Times New Roman" w:eastAsia="MS Minngs" w:hAnsi="Times New Roman"/>
                <w:bCs/>
                <w:sz w:val="24"/>
                <w:lang w:val="kk-KZ"/>
              </w:rPr>
            </w:pPr>
            <w:r w:rsidRPr="00E33289">
              <w:rPr>
                <w:rFonts w:ascii="Times New Roman" w:eastAsia="MS Minngs" w:hAnsi="Times New Roman"/>
                <w:b/>
                <w:bCs/>
                <w:sz w:val="24"/>
                <w:lang w:val="kk-KZ"/>
              </w:rPr>
              <w:t>З</w:t>
            </w:r>
            <w:r w:rsidR="00C76EE5" w:rsidRPr="00E33289">
              <w:rPr>
                <w:rFonts w:ascii="Times New Roman" w:eastAsia="MS Minngs" w:hAnsi="Times New Roman"/>
                <w:b/>
                <w:bCs/>
                <w:sz w:val="24"/>
                <w:lang w:val="kk-KZ"/>
              </w:rPr>
              <w:t>адание</w:t>
            </w:r>
            <w:r w:rsidRPr="00E33289">
              <w:rPr>
                <w:rFonts w:ascii="Times New Roman" w:eastAsia="MS Minngs" w:hAnsi="Times New Roman"/>
                <w:b/>
                <w:bCs/>
                <w:sz w:val="24"/>
                <w:lang w:val="kk-KZ"/>
              </w:rPr>
              <w:t xml:space="preserve"> 2</w:t>
            </w:r>
            <w:r>
              <w:rPr>
                <w:rFonts w:ascii="Times New Roman" w:eastAsia="MS Minngs" w:hAnsi="Times New Roman"/>
                <w:b/>
                <w:bCs/>
                <w:sz w:val="24"/>
                <w:lang w:val="kk-KZ"/>
              </w:rPr>
              <w:t>:</w:t>
            </w:r>
            <w:r w:rsidR="00C76EE5" w:rsidRPr="00E33289">
              <w:rPr>
                <w:rFonts w:asciiTheme="majorHAnsi" w:eastAsiaTheme="majorEastAsia" w:hAnsi="Calibri" w:cstheme="majorBidi"/>
                <w:bCs/>
                <w:color w:val="C00000"/>
                <w:kern w:val="24"/>
                <w:sz w:val="88"/>
                <w:szCs w:val="88"/>
                <w:lang w:val="kk-KZ"/>
              </w:rPr>
              <w:t xml:space="preserve"> </w:t>
            </w:r>
            <w:r w:rsidR="00E32F33" w:rsidRPr="00E32F33">
              <w:rPr>
                <w:rFonts w:ascii="Times New Roman" w:eastAsia="MS Minngs" w:hAnsi="Times New Roman"/>
                <w:b/>
                <w:bCs/>
                <w:sz w:val="24"/>
                <w:lang w:val="kk-KZ"/>
              </w:rPr>
              <w:t>Исторический музей.</w:t>
            </w:r>
            <w:r w:rsidR="00C76EE5" w:rsidRPr="00E33289">
              <w:rPr>
                <w:rFonts w:ascii="Times New Roman" w:eastAsia="MS Minngs" w:hAnsi="Times New Roman"/>
                <w:bCs/>
                <w:sz w:val="24"/>
                <w:lang w:val="kk-KZ"/>
              </w:rPr>
              <w:t xml:space="preserve"> </w:t>
            </w:r>
            <w:r w:rsidR="001A4B5A">
              <w:rPr>
                <w:rFonts w:ascii="Times New Roman" w:eastAsia="MS Minngs" w:hAnsi="Times New Roman"/>
                <w:bCs/>
                <w:sz w:val="24"/>
                <w:lang w:val="kk-KZ"/>
              </w:rPr>
              <w:t>Просмотр видеоресурса</w:t>
            </w:r>
            <w:r w:rsidR="00FD7429">
              <w:rPr>
                <w:rFonts w:ascii="Times New Roman" w:eastAsia="MS Minngs" w:hAnsi="Times New Roman"/>
                <w:bCs/>
                <w:sz w:val="24"/>
                <w:lang w:val="kk-KZ"/>
              </w:rPr>
              <w:t xml:space="preserve">, </w:t>
            </w:r>
          </w:p>
          <w:p w14:paraId="38B34607" w14:textId="0799E359" w:rsidR="00C76EE5" w:rsidRDefault="001A4B5A" w:rsidP="00C76EE5">
            <w:pPr>
              <w:tabs>
                <w:tab w:val="left" w:pos="426"/>
              </w:tabs>
              <w:spacing w:line="240" w:lineRule="auto"/>
              <w:jc w:val="both"/>
              <w:rPr>
                <w:rFonts w:ascii="Times New Roman" w:eastAsia="MS Minngs" w:hAnsi="Times New Roman"/>
                <w:bCs/>
                <w:sz w:val="24"/>
                <w:lang w:val="ru-RU"/>
              </w:rPr>
            </w:pPr>
            <w:r>
              <w:rPr>
                <w:rFonts w:ascii="Times New Roman" w:eastAsia="MS Minngs" w:hAnsi="Times New Roman"/>
                <w:bCs/>
                <w:sz w:val="24"/>
                <w:lang w:val="kk-KZ"/>
              </w:rPr>
              <w:t>Задание. На основе видеоресурса и текста учебника</w:t>
            </w:r>
            <w:r w:rsidR="00FD7429">
              <w:rPr>
                <w:rFonts w:ascii="Times New Roman" w:eastAsia="MS Minngs" w:hAnsi="Times New Roman"/>
                <w:bCs/>
                <w:sz w:val="24"/>
                <w:lang w:val="kk-KZ"/>
              </w:rPr>
              <w:t xml:space="preserve"> а также на основе учебной экскурсии Иссыкский музей</w:t>
            </w:r>
            <w:r>
              <w:rPr>
                <w:rFonts w:ascii="Times New Roman" w:eastAsia="MS Minngs" w:hAnsi="Times New Roman"/>
                <w:bCs/>
                <w:sz w:val="24"/>
                <w:lang w:val="kk-KZ"/>
              </w:rPr>
              <w:t xml:space="preserve"> д</w:t>
            </w:r>
            <w:r w:rsidR="00C76EE5" w:rsidRPr="00E33289">
              <w:rPr>
                <w:rFonts w:ascii="Times New Roman" w:eastAsia="MS Minngs" w:hAnsi="Times New Roman"/>
                <w:bCs/>
                <w:sz w:val="24"/>
                <w:lang w:val="kk-KZ"/>
              </w:rPr>
              <w:t xml:space="preserve">айте </w:t>
            </w:r>
            <w:r w:rsidR="00E33289" w:rsidRPr="00E33289">
              <w:rPr>
                <w:rFonts w:ascii="Times New Roman" w:eastAsia="MS Minngs" w:hAnsi="Times New Roman"/>
                <w:bCs/>
                <w:sz w:val="24"/>
                <w:lang w:val="ru-RU"/>
              </w:rPr>
              <w:t>характеристику своему</w:t>
            </w:r>
            <w:r w:rsidR="00C76EE5" w:rsidRPr="00E33289">
              <w:rPr>
                <w:rFonts w:ascii="Times New Roman" w:eastAsia="MS Minngs" w:hAnsi="Times New Roman"/>
                <w:bCs/>
                <w:sz w:val="24"/>
                <w:lang w:val="ru-RU"/>
              </w:rPr>
              <w:t xml:space="preserve"> экспонату как произведению </w:t>
            </w:r>
            <w:r w:rsidR="00E33289" w:rsidRPr="00E33289">
              <w:rPr>
                <w:rFonts w:ascii="Times New Roman" w:eastAsia="MS Minngs" w:hAnsi="Times New Roman"/>
                <w:bCs/>
                <w:sz w:val="24"/>
                <w:lang w:val="ru-RU"/>
              </w:rPr>
              <w:t>искусства</w:t>
            </w:r>
          </w:p>
          <w:p w14:paraId="35B38A40" w14:textId="07B3D5A2" w:rsidR="00FD7429" w:rsidRPr="00FD7429" w:rsidRDefault="00FD7429" w:rsidP="00C76EE5">
            <w:pPr>
              <w:tabs>
                <w:tab w:val="left" w:pos="426"/>
              </w:tabs>
              <w:spacing w:line="240" w:lineRule="auto"/>
              <w:jc w:val="both"/>
              <w:rPr>
                <w:rFonts w:ascii="Times New Roman" w:eastAsia="MS Minngs" w:hAnsi="Times New Roman"/>
                <w:sz w:val="24"/>
                <w:lang w:val="ru-RU"/>
              </w:rPr>
            </w:pPr>
            <w:r>
              <w:rPr>
                <w:noProof/>
              </w:rPr>
              <w:drawing>
                <wp:inline distT="0" distB="0" distL="0" distR="0" wp14:anchorId="1917666B" wp14:editId="29273F34">
                  <wp:extent cx="1895475" cy="1381125"/>
                  <wp:effectExtent l="0" t="0" r="9525" b="952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/>
                          <a:srcRect l="30085" t="21669" r="20438" b="14210"/>
                          <a:stretch/>
                        </pic:blipFill>
                        <pic:spPr bwMode="auto">
                          <a:xfrm>
                            <a:off x="0" y="0"/>
                            <a:ext cx="1895475" cy="13811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09240FA" w14:textId="77777777" w:rsidR="00CB4A90" w:rsidRPr="00E33289" w:rsidRDefault="00CB4A90" w:rsidP="0030781A">
            <w:pPr>
              <w:spacing w:line="240" w:lineRule="auto"/>
              <w:jc w:val="both"/>
              <w:rPr>
                <w:rFonts w:ascii="Times New Roman" w:hAnsi="Times New Roman"/>
                <w:b/>
                <w:bCs/>
                <w:sz w:val="24"/>
                <w:lang w:val="ru-RU"/>
              </w:rPr>
            </w:pPr>
            <w:r w:rsidRPr="00E33289">
              <w:rPr>
                <w:rFonts w:ascii="Times New Roman" w:hAnsi="Times New Roman"/>
                <w:b/>
                <w:bCs/>
                <w:sz w:val="24"/>
                <w:lang w:val="ru-RU"/>
              </w:rPr>
              <w:t>Критерии оценивания ответов</w:t>
            </w:r>
          </w:p>
          <w:tbl>
            <w:tblPr>
              <w:tblStyle w:val="a8"/>
              <w:tblpPr w:leftFromText="180" w:rightFromText="180" w:vertAnchor="text" w:horzAnchor="margin" w:tblpY="73"/>
              <w:tblW w:w="5665" w:type="dxa"/>
              <w:tblLayout w:type="fixed"/>
              <w:tblLook w:val="04A0" w:firstRow="1" w:lastRow="0" w:firstColumn="1" w:lastColumn="0" w:noHBand="0" w:noVBand="1"/>
            </w:tblPr>
            <w:tblGrid>
              <w:gridCol w:w="5665"/>
            </w:tblGrid>
            <w:tr w:rsidR="00CB4A90" w:rsidRPr="00786093" w14:paraId="6EE60623" w14:textId="77777777" w:rsidTr="00C76EE5">
              <w:tc>
                <w:tcPr>
                  <w:tcW w:w="5665" w:type="dxa"/>
                </w:tcPr>
                <w:p w14:paraId="15D386C6" w14:textId="77777777" w:rsidR="00CB4A90" w:rsidRPr="00C76EE5" w:rsidRDefault="00945DD7" w:rsidP="00C76EE5">
                  <w:pPr>
                    <w:pStyle w:val="a3"/>
                    <w:jc w:val="both"/>
                    <w:rPr>
                      <w:rFonts w:ascii="Times New Roman" w:hAnsi="Times New Roman"/>
                      <w:b/>
                      <w:sz w:val="24"/>
                      <w:lang w:val="ru-RU"/>
                    </w:rPr>
                  </w:pPr>
                  <w:r>
                    <w:rPr>
                      <w:rFonts w:ascii="Times New Roman" w:eastAsia="MS Minngs" w:hAnsi="Times New Roman"/>
                      <w:b/>
                      <w:sz w:val="24"/>
                      <w:lang w:val="kk-KZ"/>
                    </w:rPr>
                    <w:t>Представитель каждой группы (ГИД) , дае</w:t>
                  </w:r>
                  <w:r w:rsidR="00C76EE5">
                    <w:rPr>
                      <w:rFonts w:ascii="Times New Roman" w:eastAsia="MS Minngs" w:hAnsi="Times New Roman"/>
                      <w:b/>
                      <w:sz w:val="24"/>
                      <w:lang w:val="kk-KZ"/>
                    </w:rPr>
                    <w:t>т</w:t>
                  </w:r>
                  <w:r w:rsidR="00C76EE5" w:rsidRPr="00C76EE5">
                    <w:rPr>
                      <w:rFonts w:ascii="Times New Roman" w:eastAsia="MS Minngs" w:hAnsi="Times New Roman"/>
                      <w:b/>
                      <w:sz w:val="24"/>
                      <w:lang w:val="kk-KZ"/>
                    </w:rPr>
                    <w:t xml:space="preserve"> характери</w:t>
                  </w:r>
                  <w:r w:rsidR="00C76EE5">
                    <w:rPr>
                      <w:rFonts w:ascii="Times New Roman" w:eastAsia="MS Minngs" w:hAnsi="Times New Roman"/>
                      <w:b/>
                      <w:sz w:val="24"/>
                      <w:lang w:val="kk-KZ"/>
                    </w:rPr>
                    <w:t>стику</w:t>
                  </w:r>
                  <w:r w:rsidR="00E33289">
                    <w:rPr>
                      <w:rFonts w:ascii="Times New Roman" w:eastAsia="MS Minngs" w:hAnsi="Times New Roman"/>
                      <w:b/>
                      <w:sz w:val="24"/>
                      <w:lang w:val="kk-KZ"/>
                    </w:rPr>
                    <w:t xml:space="preserve"> </w:t>
                  </w:r>
                  <w:r w:rsidR="00C76EE5" w:rsidRPr="00C76EE5">
                    <w:rPr>
                      <w:rFonts w:ascii="Times New Roman" w:eastAsia="MS Minngs" w:hAnsi="Times New Roman"/>
                      <w:b/>
                      <w:sz w:val="24"/>
                      <w:lang w:val="kk-KZ"/>
                    </w:rPr>
                    <w:t xml:space="preserve"> </w:t>
                  </w:r>
                  <w:r w:rsidR="00C76EE5">
                    <w:rPr>
                      <w:rFonts w:ascii="Times New Roman" w:eastAsia="MS Minngs" w:hAnsi="Times New Roman"/>
                      <w:b/>
                      <w:sz w:val="24"/>
                      <w:lang w:val="kk-KZ"/>
                    </w:rPr>
                    <w:t xml:space="preserve">своему </w:t>
                  </w:r>
                  <w:r w:rsidR="00C76EE5" w:rsidRPr="00C76EE5">
                    <w:rPr>
                      <w:rFonts w:ascii="Times New Roman" w:eastAsia="MS Minngs" w:hAnsi="Times New Roman"/>
                      <w:b/>
                      <w:sz w:val="24"/>
                      <w:lang w:val="kk-KZ"/>
                    </w:rPr>
                    <w:t>экспонат</w:t>
                  </w:r>
                  <w:r w:rsidR="00C76EE5">
                    <w:rPr>
                      <w:rFonts w:ascii="Times New Roman" w:eastAsia="MS Minngs" w:hAnsi="Times New Roman"/>
                      <w:b/>
                      <w:sz w:val="24"/>
                      <w:lang w:val="kk-KZ"/>
                    </w:rPr>
                    <w:t>у</w:t>
                  </w:r>
                </w:p>
              </w:tc>
            </w:tr>
            <w:tr w:rsidR="00CB4A90" w:rsidRPr="00786093" w14:paraId="0044BC37" w14:textId="77777777" w:rsidTr="00C76EE5">
              <w:trPr>
                <w:trHeight w:val="278"/>
              </w:trPr>
              <w:tc>
                <w:tcPr>
                  <w:tcW w:w="5665" w:type="dxa"/>
                </w:tcPr>
                <w:p w14:paraId="09864D00" w14:textId="77777777" w:rsidR="00CB4A90" w:rsidRPr="00C76EE5" w:rsidRDefault="00945DD7" w:rsidP="0030781A">
                  <w:pPr>
                    <w:pStyle w:val="a3"/>
                    <w:rPr>
                      <w:rFonts w:ascii="Times New Roman" w:hAnsi="Times New Roman"/>
                      <w:b/>
                      <w:sz w:val="24"/>
                      <w:lang w:val="ru-RU"/>
                    </w:rPr>
                  </w:pPr>
                  <w:r>
                    <w:rPr>
                      <w:rFonts w:ascii="Times New Roman" w:eastAsia="MS Minngs" w:hAnsi="Times New Roman"/>
                      <w:b/>
                      <w:sz w:val="24"/>
                      <w:lang w:val="kk-KZ"/>
                    </w:rPr>
                    <w:t>П</w:t>
                  </w:r>
                  <w:r w:rsidR="00C76EE5" w:rsidRPr="00C76EE5">
                    <w:rPr>
                      <w:rFonts w:ascii="Times New Roman" w:eastAsia="MS Minngs" w:hAnsi="Times New Roman"/>
                      <w:b/>
                      <w:sz w:val="24"/>
                      <w:lang w:val="kk-KZ"/>
                    </w:rPr>
                    <w:t>роводят  защиту</w:t>
                  </w:r>
                  <w:r w:rsidR="006F2B7A">
                    <w:rPr>
                      <w:rFonts w:ascii="Times New Roman" w:eastAsia="MS Minngs" w:hAnsi="Times New Roman"/>
                      <w:b/>
                      <w:sz w:val="24"/>
                      <w:lang w:val="kk-KZ"/>
                    </w:rPr>
                    <w:t xml:space="preserve"> своего экспоната</w:t>
                  </w:r>
                  <w:r w:rsidR="00C76EE5" w:rsidRPr="00C76EE5">
                    <w:rPr>
                      <w:rFonts w:ascii="Times New Roman" w:eastAsia="MS Minngs" w:hAnsi="Times New Roman"/>
                      <w:b/>
                      <w:sz w:val="24"/>
                      <w:lang w:val="kk-KZ"/>
                    </w:rPr>
                    <w:t xml:space="preserve"> перед классом</w:t>
                  </w:r>
                </w:p>
              </w:tc>
            </w:tr>
          </w:tbl>
          <w:p w14:paraId="67F53AD5" w14:textId="77777777" w:rsidR="00CB4A90" w:rsidRDefault="00CB4A90" w:rsidP="0030781A">
            <w:pPr>
              <w:pStyle w:val="a3"/>
              <w:jc w:val="both"/>
              <w:rPr>
                <w:rFonts w:ascii="Times New Roman" w:hAnsi="Times New Roman"/>
                <w:i/>
                <w:color w:val="000000" w:themeColor="text1"/>
                <w:sz w:val="24"/>
                <w:lang w:val="ru-RU"/>
              </w:rPr>
            </w:pPr>
          </w:p>
          <w:p w14:paraId="45DEE7B4" w14:textId="77777777" w:rsidR="00411752" w:rsidRDefault="00411752" w:rsidP="0030781A">
            <w:pPr>
              <w:pStyle w:val="a3"/>
              <w:jc w:val="both"/>
              <w:rPr>
                <w:rFonts w:ascii="Times New Roman" w:hAnsi="Times New Roman"/>
                <w:i/>
                <w:color w:val="000000" w:themeColor="text1"/>
                <w:sz w:val="24"/>
                <w:lang w:val="ru-RU"/>
              </w:rPr>
            </w:pPr>
            <w:r>
              <w:rPr>
                <w:rFonts w:ascii="Times New Roman" w:hAnsi="Times New Roman"/>
                <w:i/>
                <w:color w:val="000000" w:themeColor="text1"/>
                <w:sz w:val="24"/>
                <w:lang w:val="ru-RU"/>
              </w:rPr>
              <w:t>- Изображение кого встречается на деталях «Золотого человека»?</w:t>
            </w:r>
          </w:p>
          <w:p w14:paraId="136BC2F4" w14:textId="77777777" w:rsidR="006F2B7A" w:rsidRDefault="00411752" w:rsidP="00411752">
            <w:pPr>
              <w:pStyle w:val="a3"/>
              <w:jc w:val="both"/>
              <w:rPr>
                <w:rFonts w:ascii="Times New Roman" w:hAnsi="Times New Roman"/>
                <w:i/>
                <w:color w:val="000000" w:themeColor="text1"/>
                <w:sz w:val="24"/>
                <w:lang w:val="ru-RU"/>
              </w:rPr>
            </w:pPr>
            <w:r>
              <w:rPr>
                <w:rFonts w:ascii="Times New Roman" w:hAnsi="Times New Roman"/>
                <w:i/>
                <w:color w:val="000000" w:themeColor="text1"/>
                <w:sz w:val="24"/>
                <w:lang w:val="ru-RU"/>
              </w:rPr>
              <w:t>- Как называется этот стиль в искусстве?</w:t>
            </w:r>
          </w:p>
          <w:p w14:paraId="2822C6F6" w14:textId="77777777" w:rsidR="00411752" w:rsidRPr="00411752" w:rsidRDefault="00411752" w:rsidP="00411752">
            <w:pPr>
              <w:pStyle w:val="a3"/>
              <w:jc w:val="both"/>
              <w:rPr>
                <w:rFonts w:ascii="Times New Roman" w:hAnsi="Times New Roman"/>
                <w:b/>
                <w:i/>
                <w:color w:val="000000" w:themeColor="text1"/>
                <w:sz w:val="24"/>
                <w:lang w:val="ru-RU"/>
              </w:rPr>
            </w:pPr>
            <w:r w:rsidRPr="00411752">
              <w:rPr>
                <w:rFonts w:ascii="Times New Roman" w:hAnsi="Times New Roman"/>
                <w:b/>
                <w:i/>
                <w:color w:val="000000" w:themeColor="text1"/>
                <w:sz w:val="24"/>
                <w:lang w:val="ru-RU"/>
              </w:rPr>
              <w:t>Вывод: Изображение зверей при украшении изделий называется звериным стилем</w:t>
            </w:r>
          </w:p>
          <w:p w14:paraId="5937874F" w14:textId="77777777" w:rsidR="006F2B7A" w:rsidRDefault="006F2B7A" w:rsidP="006F2B7A">
            <w:pPr>
              <w:tabs>
                <w:tab w:val="left" w:pos="426"/>
              </w:tabs>
              <w:rPr>
                <w:rFonts w:ascii="Times New Roman" w:hAnsi="Times New Roman"/>
                <w:color w:val="000000"/>
                <w:sz w:val="24"/>
                <w:shd w:val="clear" w:color="auto" w:fill="FFFFFF"/>
                <w:lang w:val="kk-KZ"/>
              </w:rPr>
            </w:pPr>
          </w:p>
          <w:p w14:paraId="424EC787" w14:textId="77777777" w:rsidR="00411752" w:rsidRDefault="00411752" w:rsidP="006F2B7A">
            <w:pPr>
              <w:tabs>
                <w:tab w:val="left" w:pos="426"/>
              </w:tabs>
              <w:rPr>
                <w:rFonts w:ascii="Times New Roman" w:hAnsi="Times New Roman"/>
                <w:color w:val="000000"/>
                <w:sz w:val="24"/>
                <w:shd w:val="clear" w:color="auto" w:fill="FFFFFF"/>
                <w:lang w:val="kk-KZ"/>
              </w:rPr>
            </w:pPr>
            <w:r>
              <w:rPr>
                <w:rFonts w:ascii="Times New Roman" w:hAnsi="Times New Roman"/>
                <w:color w:val="000000"/>
                <w:sz w:val="24"/>
                <w:shd w:val="clear" w:color="auto" w:fill="FFFFFF"/>
                <w:lang w:val="kk-KZ"/>
              </w:rPr>
              <w:t>Мировоззрение саков формировалось в результате познания кружающего мира. Происхождение рода и племени связывали с определенным животным. Саки верили, что звери защищают их, покровите</w:t>
            </w:r>
            <w:r w:rsidR="00376BBF">
              <w:rPr>
                <w:rFonts w:ascii="Times New Roman" w:hAnsi="Times New Roman"/>
                <w:color w:val="000000"/>
                <w:sz w:val="24"/>
                <w:shd w:val="clear" w:color="auto" w:fill="FFFFFF"/>
                <w:lang w:val="kk-KZ"/>
              </w:rPr>
              <w:t>л</w:t>
            </w:r>
            <w:r>
              <w:rPr>
                <w:rFonts w:ascii="Times New Roman" w:hAnsi="Times New Roman"/>
                <w:color w:val="000000"/>
                <w:sz w:val="24"/>
                <w:shd w:val="clear" w:color="auto" w:fill="FFFFFF"/>
                <w:lang w:val="kk-KZ"/>
              </w:rPr>
              <w:t>ьствуют им. Они украшали оружие, конс</w:t>
            </w:r>
            <w:r w:rsidR="00376BBF">
              <w:rPr>
                <w:rFonts w:ascii="Times New Roman" w:hAnsi="Times New Roman"/>
                <w:color w:val="000000"/>
                <w:sz w:val="24"/>
                <w:shd w:val="clear" w:color="auto" w:fill="FFFFFF"/>
                <w:lang w:val="kk-KZ"/>
              </w:rPr>
              <w:t>к</w:t>
            </w:r>
            <w:r>
              <w:rPr>
                <w:rFonts w:ascii="Times New Roman" w:hAnsi="Times New Roman"/>
                <w:color w:val="000000"/>
                <w:sz w:val="24"/>
                <w:shd w:val="clear" w:color="auto" w:fill="FFFFFF"/>
                <w:lang w:val="kk-KZ"/>
              </w:rPr>
              <w:t>ую упряжь, одежду образами зверей, веря в то, что они придают силу, оберегая их от различных опасностей.</w:t>
            </w:r>
          </w:p>
          <w:p w14:paraId="63495A1C" w14:textId="77777777" w:rsidR="008824E6" w:rsidRDefault="008824E6" w:rsidP="006F2B7A">
            <w:pPr>
              <w:tabs>
                <w:tab w:val="left" w:pos="426"/>
              </w:tabs>
              <w:rPr>
                <w:rFonts w:ascii="Times New Roman" w:hAnsi="Times New Roman"/>
                <w:color w:val="000000"/>
                <w:sz w:val="24"/>
                <w:shd w:val="clear" w:color="auto" w:fill="FFFFFF"/>
                <w:lang w:val="kk-KZ"/>
              </w:rPr>
            </w:pPr>
          </w:p>
          <w:p w14:paraId="1012DCBC" w14:textId="77777777" w:rsidR="008824E6" w:rsidRDefault="009946CF" w:rsidP="006F2B7A">
            <w:pPr>
              <w:tabs>
                <w:tab w:val="left" w:pos="426"/>
              </w:tabs>
              <w:rPr>
                <w:rFonts w:ascii="Times New Roman" w:hAnsi="Times New Roman"/>
                <w:color w:val="000000"/>
                <w:sz w:val="24"/>
                <w:shd w:val="clear" w:color="auto" w:fill="FFFFFF"/>
                <w:lang w:val="kk-KZ"/>
              </w:rPr>
            </w:pPr>
            <w:r w:rsidRPr="009946CF">
              <w:rPr>
                <w:rFonts w:ascii="Times New Roman" w:hAnsi="Times New Roman"/>
                <w:b/>
                <w:color w:val="000000"/>
                <w:sz w:val="24"/>
                <w:shd w:val="clear" w:color="auto" w:fill="FFFFFF"/>
                <w:lang w:val="kk-KZ"/>
              </w:rPr>
              <w:t>Задание 3</w:t>
            </w:r>
            <w:r>
              <w:rPr>
                <w:rFonts w:ascii="Times New Roman" w:hAnsi="Times New Roman"/>
                <w:color w:val="000000"/>
                <w:sz w:val="24"/>
                <w:shd w:val="clear" w:color="auto" w:fill="FFFFFF"/>
                <w:lang w:val="kk-KZ"/>
              </w:rPr>
              <w:t xml:space="preserve"> </w:t>
            </w:r>
            <w:r w:rsidR="008824E6">
              <w:rPr>
                <w:rFonts w:ascii="Times New Roman" w:hAnsi="Times New Roman"/>
                <w:color w:val="000000"/>
                <w:sz w:val="24"/>
                <w:shd w:val="clear" w:color="auto" w:fill="FFFFFF"/>
                <w:lang w:val="kk-KZ"/>
              </w:rPr>
              <w:t xml:space="preserve">Итак, вопрос исследования: Кем был Золотой </w:t>
            </w:r>
            <w:r w:rsidR="008824E6">
              <w:rPr>
                <w:rFonts w:ascii="Times New Roman" w:hAnsi="Times New Roman"/>
                <w:color w:val="000000"/>
                <w:sz w:val="24"/>
                <w:shd w:val="clear" w:color="auto" w:fill="FFFFFF"/>
                <w:lang w:val="kk-KZ"/>
              </w:rPr>
              <w:lastRenderedPageBreak/>
              <w:t>человек?</w:t>
            </w:r>
          </w:p>
          <w:p w14:paraId="3EAAD5BD" w14:textId="77777777" w:rsidR="009946CF" w:rsidRDefault="008824E6" w:rsidP="006F2B7A">
            <w:pPr>
              <w:tabs>
                <w:tab w:val="left" w:pos="426"/>
              </w:tabs>
              <w:rPr>
                <w:rFonts w:ascii="Times New Roman" w:hAnsi="Times New Roman"/>
                <w:color w:val="000000"/>
                <w:sz w:val="24"/>
                <w:shd w:val="clear" w:color="auto" w:fill="FFFFFF"/>
                <w:lang w:val="kk-KZ"/>
              </w:rPr>
            </w:pPr>
            <w:r>
              <w:rPr>
                <w:rFonts w:ascii="Times New Roman" w:hAnsi="Times New Roman"/>
                <w:color w:val="000000"/>
                <w:sz w:val="24"/>
                <w:shd w:val="clear" w:color="auto" w:fill="FFFFFF"/>
                <w:lang w:val="kk-KZ"/>
              </w:rPr>
              <w:t>Аргументируйте свой ответ</w:t>
            </w:r>
            <w:r w:rsidR="005D4BB9">
              <w:rPr>
                <w:rFonts w:ascii="Times New Roman" w:hAnsi="Times New Roman"/>
                <w:color w:val="000000"/>
                <w:sz w:val="24"/>
                <w:shd w:val="clear" w:color="auto" w:fill="FFFFFF"/>
                <w:lang w:val="kk-KZ"/>
              </w:rPr>
              <w:t xml:space="preserve"> </w:t>
            </w:r>
          </w:p>
          <w:p w14:paraId="3AD68B67" w14:textId="77777777" w:rsidR="00CB4A90" w:rsidRPr="00F37AEF" w:rsidRDefault="00F37AEF" w:rsidP="00F37AEF">
            <w:pPr>
              <w:tabs>
                <w:tab w:val="left" w:pos="426"/>
              </w:tabs>
              <w:rPr>
                <w:rFonts w:ascii="Times New Roman" w:hAnsi="Times New Roman"/>
                <w:color w:val="000000"/>
                <w:sz w:val="24"/>
                <w:shd w:val="clear" w:color="auto" w:fill="FFFFFF"/>
                <w:lang w:val="kk-KZ"/>
              </w:rPr>
            </w:pPr>
            <w:r>
              <w:rPr>
                <w:rFonts w:ascii="Times New Roman" w:hAnsi="Times New Roman"/>
                <w:color w:val="000000"/>
                <w:sz w:val="24"/>
                <w:shd w:val="clear" w:color="auto" w:fill="FFFFFF"/>
                <w:lang w:val="kk-KZ"/>
              </w:rPr>
              <w:t>Кем или чем является Золотой человек для современного Казахстана? (символ Независимости)</w:t>
            </w:r>
          </w:p>
        </w:tc>
        <w:tc>
          <w:tcPr>
            <w:tcW w:w="987" w:type="pct"/>
          </w:tcPr>
          <w:p w14:paraId="53AEBCCB" w14:textId="77777777" w:rsidR="004A7647" w:rsidRPr="004A7647" w:rsidRDefault="004A7647" w:rsidP="004A7647">
            <w:pPr>
              <w:pStyle w:val="1"/>
              <w:shd w:val="clear" w:color="auto" w:fill="FFFFFF"/>
              <w:spacing w:before="225" w:after="225"/>
              <w:ind w:left="75" w:right="75"/>
              <w:jc w:val="both"/>
              <w:rPr>
                <w:rFonts w:ascii="Times New Roman" w:hAnsi="Times New Roman" w:cs="Times New Roman"/>
                <w:bCs/>
                <w:color w:val="000000"/>
                <w:spacing w:val="-5"/>
                <w:sz w:val="22"/>
                <w:szCs w:val="22"/>
                <w:lang w:val="ru-RU"/>
              </w:rPr>
            </w:pPr>
            <w:r w:rsidRPr="004A7647">
              <w:rPr>
                <w:rFonts w:ascii="Times New Roman" w:hAnsi="Times New Roman" w:cs="Times New Roman"/>
                <w:bCs/>
                <w:color w:val="000000"/>
                <w:spacing w:val="-5"/>
                <w:sz w:val="22"/>
                <w:szCs w:val="22"/>
                <w:lang w:val="ru-RU"/>
              </w:rPr>
              <w:lastRenderedPageBreak/>
              <w:t xml:space="preserve">Родной край №10. </w:t>
            </w:r>
            <w:r w:rsidR="00ED0352">
              <w:rPr>
                <w:rFonts w:ascii="Times New Roman" w:hAnsi="Times New Roman" w:cs="Times New Roman"/>
                <w:bCs/>
                <w:color w:val="000000"/>
                <w:spacing w:val="-5"/>
                <w:sz w:val="22"/>
                <w:szCs w:val="22"/>
                <w:lang w:val="ru-RU"/>
              </w:rPr>
              <w:t>«</w:t>
            </w:r>
            <w:r w:rsidRPr="004A7647">
              <w:rPr>
                <w:rFonts w:ascii="Times New Roman" w:hAnsi="Times New Roman" w:cs="Times New Roman"/>
                <w:bCs/>
                <w:color w:val="000000"/>
                <w:spacing w:val="-5"/>
                <w:sz w:val="22"/>
                <w:szCs w:val="22"/>
                <w:lang w:val="ru-RU"/>
              </w:rPr>
              <w:t>Золотой человек</w:t>
            </w:r>
            <w:r w:rsidR="00ED0352">
              <w:rPr>
                <w:rFonts w:ascii="Times New Roman" w:hAnsi="Times New Roman" w:cs="Times New Roman"/>
                <w:bCs/>
                <w:color w:val="000000"/>
                <w:spacing w:val="-5"/>
                <w:sz w:val="22"/>
                <w:szCs w:val="22"/>
                <w:lang w:val="ru-RU"/>
              </w:rPr>
              <w:t>»</w:t>
            </w:r>
            <w:r w:rsidRPr="004A7647">
              <w:rPr>
                <w:rFonts w:ascii="Times New Roman" w:hAnsi="Times New Roman" w:cs="Times New Roman"/>
                <w:bCs/>
                <w:color w:val="000000"/>
                <w:spacing w:val="-5"/>
                <w:sz w:val="22"/>
                <w:szCs w:val="22"/>
                <w:lang w:val="ru-RU"/>
              </w:rPr>
              <w:t>, прославивший казахскую землю на весь мир</w:t>
            </w:r>
          </w:p>
          <w:p w14:paraId="718D916F" w14:textId="77777777" w:rsidR="004A7647" w:rsidRDefault="0038185D" w:rsidP="004A7647">
            <w:pPr>
              <w:pStyle w:val="1"/>
              <w:shd w:val="clear" w:color="auto" w:fill="FFFFFF"/>
              <w:spacing w:before="225" w:after="225"/>
              <w:ind w:left="75" w:right="75"/>
              <w:jc w:val="both"/>
              <w:rPr>
                <w:rFonts w:ascii="Times New Roman" w:hAnsi="Times New Roman" w:cs="Times New Roman"/>
                <w:bCs/>
                <w:color w:val="000000"/>
                <w:spacing w:val="-5"/>
                <w:sz w:val="22"/>
                <w:szCs w:val="22"/>
                <w:lang w:val="ru-RU"/>
              </w:rPr>
            </w:pPr>
            <w:hyperlink r:id="rId16" w:history="1">
              <w:r w:rsidR="004A7647" w:rsidRPr="00673B43">
                <w:rPr>
                  <w:rStyle w:val="a5"/>
                  <w:rFonts w:ascii="Times New Roman" w:hAnsi="Times New Roman" w:cs="Times New Roman"/>
                  <w:bCs/>
                  <w:spacing w:val="-5"/>
                  <w:sz w:val="22"/>
                  <w:szCs w:val="22"/>
                  <w:lang w:val="ru-RU"/>
                </w:rPr>
                <w:t>https://www.youtube.com/watch?v=28db7cG8mZU1-</w:t>
              </w:r>
            </w:hyperlink>
          </w:p>
          <w:p w14:paraId="5F11396C" w14:textId="77777777" w:rsidR="00CB4A90" w:rsidRPr="009F2F8D" w:rsidRDefault="00CB4A90" w:rsidP="00CB4A90">
            <w:pPr>
              <w:spacing w:line="240" w:lineRule="auto"/>
              <w:jc w:val="both"/>
              <w:rPr>
                <w:rFonts w:ascii="Times New Roman" w:hAnsi="Times New Roman"/>
                <w:sz w:val="24"/>
                <w:lang w:val="kk-KZ"/>
              </w:rPr>
            </w:pPr>
          </w:p>
          <w:p w14:paraId="32D4C5DE" w14:textId="77777777" w:rsidR="00835A5F" w:rsidRDefault="00835A5F" w:rsidP="00CB4A90">
            <w:pPr>
              <w:spacing w:line="240" w:lineRule="auto"/>
              <w:jc w:val="both"/>
              <w:rPr>
                <w:rFonts w:ascii="Times New Roman" w:hAnsi="Times New Roman"/>
                <w:sz w:val="24"/>
                <w:shd w:val="clear" w:color="auto" w:fill="FFFFFF"/>
                <w:lang w:val="ru-RU"/>
              </w:rPr>
            </w:pPr>
          </w:p>
          <w:p w14:paraId="27B7A320" w14:textId="77777777" w:rsidR="00AC2B00" w:rsidRDefault="00AC2B00" w:rsidP="00CB4A90">
            <w:pPr>
              <w:pStyle w:val="a3"/>
              <w:jc w:val="both"/>
              <w:rPr>
                <w:rFonts w:ascii="Times New Roman" w:hAnsi="Times New Roman"/>
                <w:sz w:val="24"/>
                <w:shd w:val="clear" w:color="auto" w:fill="FFFFFF"/>
                <w:lang w:val="kk-KZ"/>
              </w:rPr>
            </w:pPr>
          </w:p>
          <w:p w14:paraId="4AF9D56C" w14:textId="77777777" w:rsidR="00AC2B00" w:rsidRDefault="00AC2B00" w:rsidP="00CB4A90">
            <w:pPr>
              <w:pStyle w:val="a3"/>
              <w:jc w:val="both"/>
              <w:rPr>
                <w:rFonts w:ascii="Times New Roman" w:hAnsi="Times New Roman"/>
                <w:sz w:val="24"/>
                <w:shd w:val="clear" w:color="auto" w:fill="FFFFFF"/>
                <w:lang w:val="kk-KZ"/>
              </w:rPr>
            </w:pPr>
          </w:p>
          <w:p w14:paraId="155B0EF1" w14:textId="77777777" w:rsidR="00AC2B00" w:rsidRDefault="00AC2B00" w:rsidP="00CB4A90">
            <w:pPr>
              <w:pStyle w:val="a3"/>
              <w:jc w:val="both"/>
              <w:rPr>
                <w:rFonts w:ascii="Times New Roman" w:hAnsi="Times New Roman"/>
                <w:sz w:val="24"/>
                <w:shd w:val="clear" w:color="auto" w:fill="FFFFFF"/>
                <w:lang w:val="kk-KZ"/>
              </w:rPr>
            </w:pPr>
          </w:p>
          <w:p w14:paraId="1F216B72" w14:textId="7771A9A9" w:rsidR="006D1C12" w:rsidRDefault="006D1C12" w:rsidP="006D1C12">
            <w:pPr>
              <w:spacing w:line="240" w:lineRule="auto"/>
              <w:jc w:val="both"/>
              <w:rPr>
                <w:rFonts w:ascii="Times New Roman" w:hAnsi="Times New Roman"/>
                <w:sz w:val="24"/>
                <w:lang w:val="kk-KZ"/>
              </w:rPr>
            </w:pPr>
          </w:p>
          <w:p w14:paraId="5E86A590" w14:textId="6E8A782D" w:rsidR="001A4B5A" w:rsidRDefault="001A4B5A" w:rsidP="006D1C12">
            <w:pPr>
              <w:spacing w:line="240" w:lineRule="auto"/>
              <w:jc w:val="both"/>
              <w:rPr>
                <w:rFonts w:ascii="Times New Roman" w:hAnsi="Times New Roman"/>
                <w:sz w:val="24"/>
                <w:lang w:val="kk-KZ"/>
              </w:rPr>
            </w:pPr>
          </w:p>
          <w:p w14:paraId="513141A5" w14:textId="69B034F9" w:rsidR="001A4B5A" w:rsidRDefault="001A4B5A" w:rsidP="006D1C12">
            <w:pPr>
              <w:spacing w:line="240" w:lineRule="auto"/>
              <w:jc w:val="both"/>
              <w:rPr>
                <w:rFonts w:ascii="Times New Roman" w:hAnsi="Times New Roman"/>
                <w:sz w:val="24"/>
                <w:lang w:val="kk-KZ"/>
              </w:rPr>
            </w:pPr>
          </w:p>
          <w:p w14:paraId="27ED3316" w14:textId="51CDABC8" w:rsidR="001A4B5A" w:rsidRDefault="001A4B5A" w:rsidP="006D1C12">
            <w:pPr>
              <w:spacing w:line="240" w:lineRule="auto"/>
              <w:jc w:val="both"/>
              <w:rPr>
                <w:rFonts w:ascii="Times New Roman" w:hAnsi="Times New Roman"/>
                <w:sz w:val="24"/>
                <w:lang w:val="kk-KZ"/>
              </w:rPr>
            </w:pPr>
          </w:p>
          <w:p w14:paraId="5A43FADC" w14:textId="7CFBB6A4" w:rsidR="001A4B5A" w:rsidRDefault="001A4B5A" w:rsidP="006D1C12">
            <w:pPr>
              <w:spacing w:line="240" w:lineRule="auto"/>
              <w:jc w:val="both"/>
              <w:rPr>
                <w:rFonts w:ascii="Times New Roman" w:hAnsi="Times New Roman"/>
                <w:sz w:val="24"/>
                <w:lang w:val="kk-KZ"/>
              </w:rPr>
            </w:pPr>
          </w:p>
          <w:p w14:paraId="5F9AA0EC" w14:textId="4A1C5493" w:rsidR="001A4B5A" w:rsidRDefault="001A4B5A" w:rsidP="006D1C12">
            <w:pPr>
              <w:spacing w:line="240" w:lineRule="auto"/>
              <w:jc w:val="both"/>
              <w:rPr>
                <w:rFonts w:ascii="Times New Roman" w:hAnsi="Times New Roman"/>
                <w:sz w:val="24"/>
                <w:lang w:val="kk-KZ"/>
              </w:rPr>
            </w:pPr>
          </w:p>
          <w:p w14:paraId="3BE5793F" w14:textId="6D694AAA" w:rsidR="001A4B5A" w:rsidRDefault="001A4B5A" w:rsidP="006D1C12">
            <w:pPr>
              <w:spacing w:line="240" w:lineRule="auto"/>
              <w:jc w:val="both"/>
              <w:rPr>
                <w:rFonts w:ascii="Times New Roman" w:hAnsi="Times New Roman"/>
                <w:sz w:val="24"/>
                <w:lang w:val="kk-KZ"/>
              </w:rPr>
            </w:pPr>
          </w:p>
          <w:p w14:paraId="7B62415B" w14:textId="03724BF4" w:rsidR="001A4B5A" w:rsidRDefault="001A4B5A" w:rsidP="006D1C12">
            <w:pPr>
              <w:spacing w:line="240" w:lineRule="auto"/>
              <w:jc w:val="both"/>
              <w:rPr>
                <w:rFonts w:ascii="Times New Roman" w:hAnsi="Times New Roman"/>
                <w:sz w:val="24"/>
                <w:lang w:val="kk-KZ"/>
              </w:rPr>
            </w:pPr>
          </w:p>
          <w:p w14:paraId="52D887E9" w14:textId="57E2DF4B" w:rsidR="001A4B5A" w:rsidRDefault="001A4B5A" w:rsidP="006D1C12">
            <w:pPr>
              <w:spacing w:line="240" w:lineRule="auto"/>
              <w:jc w:val="both"/>
              <w:rPr>
                <w:rFonts w:ascii="Times New Roman" w:hAnsi="Times New Roman"/>
                <w:sz w:val="24"/>
                <w:lang w:val="kk-KZ"/>
              </w:rPr>
            </w:pPr>
          </w:p>
          <w:p w14:paraId="359D1E6F" w14:textId="67A54829" w:rsidR="001A4B5A" w:rsidRDefault="001A4B5A" w:rsidP="006D1C12">
            <w:pPr>
              <w:spacing w:line="240" w:lineRule="auto"/>
              <w:jc w:val="both"/>
              <w:rPr>
                <w:rFonts w:ascii="Times New Roman" w:hAnsi="Times New Roman"/>
                <w:sz w:val="24"/>
                <w:lang w:val="kk-KZ"/>
              </w:rPr>
            </w:pPr>
          </w:p>
          <w:p w14:paraId="4ACE43CE" w14:textId="660C19CA" w:rsidR="001A4B5A" w:rsidRDefault="001A4B5A" w:rsidP="006D1C12">
            <w:pPr>
              <w:spacing w:line="240" w:lineRule="auto"/>
              <w:jc w:val="both"/>
              <w:rPr>
                <w:rFonts w:ascii="Times New Roman" w:hAnsi="Times New Roman"/>
                <w:sz w:val="24"/>
                <w:lang w:val="kk-KZ"/>
              </w:rPr>
            </w:pPr>
          </w:p>
          <w:p w14:paraId="7946400F" w14:textId="17146BF3" w:rsidR="001A4B5A" w:rsidRDefault="001A4B5A" w:rsidP="006D1C12">
            <w:pPr>
              <w:spacing w:line="240" w:lineRule="auto"/>
              <w:jc w:val="both"/>
              <w:rPr>
                <w:rFonts w:ascii="Times New Roman" w:hAnsi="Times New Roman"/>
                <w:sz w:val="24"/>
                <w:lang w:val="kk-KZ"/>
              </w:rPr>
            </w:pPr>
          </w:p>
          <w:p w14:paraId="057DFD5B" w14:textId="4D6D48C0" w:rsidR="001A4B5A" w:rsidRDefault="001A4B5A" w:rsidP="006D1C12">
            <w:pPr>
              <w:spacing w:line="240" w:lineRule="auto"/>
              <w:jc w:val="both"/>
              <w:rPr>
                <w:rFonts w:ascii="Times New Roman" w:hAnsi="Times New Roman"/>
                <w:sz w:val="24"/>
                <w:lang w:val="kk-KZ"/>
              </w:rPr>
            </w:pPr>
          </w:p>
          <w:p w14:paraId="748CCC88" w14:textId="588F74FE" w:rsidR="001A4B5A" w:rsidRDefault="001A4B5A" w:rsidP="006D1C12">
            <w:pPr>
              <w:spacing w:line="240" w:lineRule="auto"/>
              <w:jc w:val="both"/>
              <w:rPr>
                <w:rFonts w:ascii="Times New Roman" w:hAnsi="Times New Roman"/>
                <w:sz w:val="24"/>
                <w:lang w:val="kk-KZ"/>
              </w:rPr>
            </w:pPr>
          </w:p>
          <w:p w14:paraId="12880A38" w14:textId="07FCC6F0" w:rsidR="001A4B5A" w:rsidRDefault="001A4B5A" w:rsidP="006D1C12">
            <w:pPr>
              <w:spacing w:line="240" w:lineRule="auto"/>
              <w:jc w:val="both"/>
              <w:rPr>
                <w:rFonts w:ascii="Times New Roman" w:hAnsi="Times New Roman"/>
                <w:sz w:val="24"/>
                <w:lang w:val="kk-KZ"/>
              </w:rPr>
            </w:pPr>
          </w:p>
          <w:p w14:paraId="07688855" w14:textId="5042DF9F" w:rsidR="001A4B5A" w:rsidRDefault="001A4B5A" w:rsidP="006D1C12">
            <w:pPr>
              <w:spacing w:line="240" w:lineRule="auto"/>
              <w:jc w:val="both"/>
              <w:rPr>
                <w:rFonts w:ascii="Times New Roman" w:hAnsi="Times New Roman"/>
                <w:sz w:val="24"/>
                <w:lang w:val="kk-KZ"/>
              </w:rPr>
            </w:pPr>
          </w:p>
          <w:p w14:paraId="3089C030" w14:textId="2F9EBAB8" w:rsidR="001A4B5A" w:rsidRDefault="001A4B5A" w:rsidP="006D1C12">
            <w:pPr>
              <w:spacing w:line="240" w:lineRule="auto"/>
              <w:jc w:val="both"/>
              <w:rPr>
                <w:rFonts w:ascii="Times New Roman" w:hAnsi="Times New Roman"/>
                <w:sz w:val="24"/>
                <w:lang w:val="kk-KZ"/>
              </w:rPr>
            </w:pPr>
          </w:p>
          <w:p w14:paraId="776DF10B" w14:textId="4FC528C8" w:rsidR="001A4B5A" w:rsidRDefault="001A4B5A" w:rsidP="006D1C12">
            <w:pPr>
              <w:spacing w:line="240" w:lineRule="auto"/>
              <w:jc w:val="both"/>
              <w:rPr>
                <w:rFonts w:ascii="Times New Roman" w:hAnsi="Times New Roman"/>
                <w:sz w:val="24"/>
                <w:lang w:val="kk-KZ"/>
              </w:rPr>
            </w:pPr>
          </w:p>
          <w:p w14:paraId="59BA6F2D" w14:textId="6047E81D" w:rsidR="001A4B5A" w:rsidRDefault="001A4B5A" w:rsidP="006D1C12">
            <w:pPr>
              <w:spacing w:line="240" w:lineRule="auto"/>
              <w:jc w:val="both"/>
              <w:rPr>
                <w:rFonts w:ascii="Times New Roman" w:hAnsi="Times New Roman"/>
                <w:sz w:val="24"/>
                <w:lang w:val="kk-KZ"/>
              </w:rPr>
            </w:pPr>
          </w:p>
          <w:p w14:paraId="41A08769" w14:textId="4677B00B" w:rsidR="001A4B5A" w:rsidRDefault="001A4B5A" w:rsidP="006D1C12">
            <w:pPr>
              <w:spacing w:line="240" w:lineRule="auto"/>
              <w:jc w:val="both"/>
              <w:rPr>
                <w:rFonts w:ascii="Times New Roman" w:hAnsi="Times New Roman"/>
                <w:sz w:val="24"/>
                <w:lang w:val="kk-KZ"/>
              </w:rPr>
            </w:pPr>
          </w:p>
          <w:p w14:paraId="78A97B39" w14:textId="18E922C2" w:rsidR="001A4B5A" w:rsidRDefault="001A4B5A" w:rsidP="006D1C12">
            <w:pPr>
              <w:spacing w:line="240" w:lineRule="auto"/>
              <w:jc w:val="both"/>
              <w:rPr>
                <w:rFonts w:ascii="Times New Roman" w:hAnsi="Times New Roman"/>
                <w:sz w:val="24"/>
                <w:lang w:val="kk-KZ"/>
              </w:rPr>
            </w:pPr>
          </w:p>
          <w:p w14:paraId="42E7396E" w14:textId="3B92F958" w:rsidR="001A4B5A" w:rsidRDefault="001A4B5A" w:rsidP="006D1C12">
            <w:pPr>
              <w:spacing w:line="240" w:lineRule="auto"/>
              <w:jc w:val="both"/>
              <w:rPr>
                <w:rFonts w:ascii="Times New Roman" w:hAnsi="Times New Roman"/>
                <w:sz w:val="24"/>
                <w:lang w:val="kk-KZ"/>
              </w:rPr>
            </w:pPr>
          </w:p>
          <w:p w14:paraId="10746A48" w14:textId="5D1E004E" w:rsidR="001A4B5A" w:rsidRDefault="001A4B5A" w:rsidP="006D1C12">
            <w:pPr>
              <w:spacing w:line="240" w:lineRule="auto"/>
              <w:jc w:val="both"/>
              <w:rPr>
                <w:rFonts w:ascii="Times New Roman" w:hAnsi="Times New Roman"/>
                <w:sz w:val="24"/>
                <w:lang w:val="kk-KZ"/>
              </w:rPr>
            </w:pPr>
          </w:p>
          <w:p w14:paraId="62FE9A5C" w14:textId="5C749615" w:rsidR="001A4B5A" w:rsidRDefault="001A4B5A" w:rsidP="006D1C12">
            <w:pPr>
              <w:spacing w:line="240" w:lineRule="auto"/>
              <w:jc w:val="both"/>
              <w:rPr>
                <w:rFonts w:ascii="Times New Roman" w:hAnsi="Times New Roman"/>
                <w:sz w:val="24"/>
                <w:lang w:val="kk-KZ"/>
              </w:rPr>
            </w:pPr>
          </w:p>
          <w:p w14:paraId="7FAE9B96" w14:textId="77777777" w:rsidR="001A4B5A" w:rsidRDefault="001A4B5A" w:rsidP="006D1C12">
            <w:pPr>
              <w:spacing w:line="240" w:lineRule="auto"/>
              <w:jc w:val="both"/>
              <w:rPr>
                <w:rFonts w:ascii="Times New Roman" w:hAnsi="Times New Roman"/>
                <w:sz w:val="24"/>
                <w:lang w:val="kk-KZ"/>
              </w:rPr>
            </w:pPr>
          </w:p>
          <w:p w14:paraId="6023A4F7" w14:textId="77777777" w:rsidR="006D1C12" w:rsidRPr="009F3DA3" w:rsidRDefault="006D1C12" w:rsidP="006D1C12">
            <w:pPr>
              <w:spacing w:line="240" w:lineRule="auto"/>
              <w:jc w:val="both"/>
              <w:rPr>
                <w:rFonts w:ascii="Times New Roman" w:hAnsi="Times New Roman"/>
                <w:sz w:val="24"/>
                <w:shd w:val="clear" w:color="auto" w:fill="FFFFFF"/>
                <w:lang w:val="kk-KZ"/>
              </w:rPr>
            </w:pPr>
          </w:p>
          <w:p w14:paraId="3DD11EC1" w14:textId="77777777" w:rsidR="001A4B5A" w:rsidRPr="00A31949" w:rsidRDefault="001A4B5A" w:rsidP="001A4B5A">
            <w:pPr>
              <w:spacing w:line="240" w:lineRule="auto"/>
              <w:jc w:val="both"/>
              <w:rPr>
                <w:rFonts w:ascii="Times New Roman" w:hAnsi="Times New Roman"/>
                <w:i/>
                <w:sz w:val="24"/>
                <w:shd w:val="clear" w:color="auto" w:fill="FFFFFF"/>
                <w:lang w:val="ru-RU"/>
              </w:rPr>
            </w:pPr>
            <w:r w:rsidRPr="00A31949">
              <w:rPr>
                <w:rFonts w:ascii="Times New Roman" w:hAnsi="Times New Roman"/>
                <w:i/>
                <w:color w:val="000000"/>
                <w:sz w:val="30"/>
                <w:szCs w:val="30"/>
                <w:shd w:val="clear" w:color="auto" w:fill="FFFFFF"/>
                <w:lang w:val="ru-RU"/>
              </w:rPr>
              <w:t>«</w:t>
            </w:r>
            <w:r w:rsidRPr="00A31949">
              <w:rPr>
                <w:rFonts w:ascii="Times New Roman" w:hAnsi="Times New Roman"/>
                <w:i/>
                <w:color w:val="000000"/>
                <w:sz w:val="24"/>
                <w:shd w:val="clear" w:color="auto" w:fill="FFFFFF"/>
                <w:lang w:val="ru-RU"/>
              </w:rPr>
              <w:t>Находки из Иссыкских курганов (Золотой человек)»</w:t>
            </w:r>
          </w:p>
          <w:p w14:paraId="1A959494" w14:textId="77777777" w:rsidR="001A4B5A" w:rsidRDefault="0038185D" w:rsidP="001A4B5A">
            <w:pPr>
              <w:pStyle w:val="a3"/>
              <w:jc w:val="both"/>
              <w:rPr>
                <w:rFonts w:ascii="Times New Roman" w:hAnsi="Times New Roman"/>
                <w:sz w:val="24"/>
                <w:shd w:val="clear" w:color="auto" w:fill="FFFFFF"/>
                <w:lang w:val="kk-KZ"/>
              </w:rPr>
            </w:pPr>
            <w:hyperlink r:id="rId17" w:history="1">
              <w:r w:rsidR="001A4B5A" w:rsidRPr="009C7254">
                <w:rPr>
                  <w:rStyle w:val="a5"/>
                  <w:rFonts w:ascii="Times New Roman" w:eastAsia="MS Minngs" w:hAnsi="Times New Roman"/>
                  <w:i/>
                  <w:sz w:val="24"/>
                  <w:lang w:val="kk-KZ"/>
                </w:rPr>
                <w:t>https://www.youtube.com/watch?v=inEq7ufwP7U</w:t>
              </w:r>
            </w:hyperlink>
          </w:p>
          <w:p w14:paraId="527C8C8B" w14:textId="77777777" w:rsidR="009B44F5" w:rsidRPr="009B44F5" w:rsidRDefault="009B44F5" w:rsidP="000275B7">
            <w:pPr>
              <w:spacing w:line="240" w:lineRule="auto"/>
              <w:jc w:val="both"/>
              <w:rPr>
                <w:rFonts w:ascii="Times New Roman" w:eastAsia="Calibri" w:hAnsi="Times New Roman"/>
                <w:color w:val="000000" w:themeColor="text1"/>
                <w:sz w:val="24"/>
                <w:lang w:val="kk-KZ"/>
              </w:rPr>
            </w:pPr>
          </w:p>
        </w:tc>
      </w:tr>
      <w:tr w:rsidR="00CB4A90" w:rsidRPr="00786093" w14:paraId="019F8669" w14:textId="77777777" w:rsidTr="00786093">
        <w:trPr>
          <w:trHeight w:val="6571"/>
        </w:trPr>
        <w:tc>
          <w:tcPr>
            <w:tcW w:w="1184" w:type="pct"/>
            <w:tcBorders>
              <w:bottom w:val="single" w:sz="8" w:space="0" w:color="2976A4"/>
            </w:tcBorders>
          </w:tcPr>
          <w:p w14:paraId="22556B26" w14:textId="77777777" w:rsidR="00CB4A90" w:rsidRDefault="00CB4A90" w:rsidP="0030781A">
            <w:pPr>
              <w:pStyle w:val="a3"/>
              <w:jc w:val="both"/>
              <w:rPr>
                <w:rFonts w:ascii="Times New Roman" w:eastAsia="Calibri" w:hAnsi="Times New Roman"/>
                <w:b/>
                <w:color w:val="000000" w:themeColor="text1"/>
                <w:sz w:val="24"/>
                <w:lang w:val="ru-RU"/>
              </w:rPr>
            </w:pPr>
            <w:r w:rsidRPr="008C66F8">
              <w:rPr>
                <w:rFonts w:ascii="Times New Roman" w:eastAsia="Calibri" w:hAnsi="Times New Roman"/>
                <w:b/>
                <w:color w:val="000000" w:themeColor="text1"/>
                <w:sz w:val="24"/>
                <w:lang w:val="ru-RU"/>
              </w:rPr>
              <w:lastRenderedPageBreak/>
              <w:t>Конец урока</w:t>
            </w:r>
          </w:p>
          <w:p w14:paraId="41FC4C73" w14:textId="77777777" w:rsidR="00CB4A90" w:rsidRDefault="00CB4A90" w:rsidP="0030781A">
            <w:pPr>
              <w:pStyle w:val="a3"/>
              <w:jc w:val="both"/>
              <w:rPr>
                <w:rFonts w:ascii="Times New Roman" w:eastAsia="Calibri" w:hAnsi="Times New Roman"/>
                <w:b/>
                <w:color w:val="000000" w:themeColor="text1"/>
                <w:sz w:val="24"/>
                <w:lang w:val="ru-RU"/>
              </w:rPr>
            </w:pPr>
          </w:p>
          <w:p w14:paraId="070DA1BC" w14:textId="77777777" w:rsidR="00CB4A90" w:rsidRDefault="00CB4A90" w:rsidP="00124868">
            <w:pPr>
              <w:pStyle w:val="a3"/>
              <w:jc w:val="both"/>
              <w:rPr>
                <w:rFonts w:ascii="Times New Roman" w:eastAsia="Calibri" w:hAnsi="Times New Roman"/>
                <w:color w:val="000000" w:themeColor="text1"/>
                <w:sz w:val="24"/>
                <w:lang w:val="ru-RU"/>
              </w:rPr>
            </w:pPr>
          </w:p>
          <w:p w14:paraId="3102677D" w14:textId="77777777" w:rsidR="00124868" w:rsidRDefault="00124868" w:rsidP="00124868">
            <w:pPr>
              <w:pStyle w:val="a3"/>
              <w:jc w:val="both"/>
              <w:rPr>
                <w:rFonts w:ascii="Times New Roman" w:eastAsia="Calibri" w:hAnsi="Times New Roman"/>
                <w:color w:val="000000" w:themeColor="text1"/>
                <w:sz w:val="24"/>
                <w:lang w:val="ru-RU"/>
              </w:rPr>
            </w:pPr>
          </w:p>
          <w:p w14:paraId="4448F71C" w14:textId="77777777" w:rsidR="00124868" w:rsidRDefault="00124868" w:rsidP="00124868">
            <w:pPr>
              <w:pStyle w:val="a3"/>
              <w:jc w:val="both"/>
              <w:rPr>
                <w:rFonts w:ascii="Times New Roman" w:eastAsia="Calibri" w:hAnsi="Times New Roman"/>
                <w:color w:val="000000" w:themeColor="text1"/>
                <w:sz w:val="24"/>
                <w:lang w:val="ru-RU"/>
              </w:rPr>
            </w:pPr>
          </w:p>
          <w:p w14:paraId="3E3CB8B3" w14:textId="77777777" w:rsidR="00124868" w:rsidRDefault="00124868" w:rsidP="00124868">
            <w:pPr>
              <w:pStyle w:val="a3"/>
              <w:jc w:val="both"/>
              <w:rPr>
                <w:rFonts w:ascii="Times New Roman" w:eastAsia="Calibri" w:hAnsi="Times New Roman"/>
                <w:color w:val="000000" w:themeColor="text1"/>
                <w:sz w:val="24"/>
                <w:lang w:val="ru-RU"/>
              </w:rPr>
            </w:pPr>
          </w:p>
          <w:p w14:paraId="3A868877" w14:textId="77777777" w:rsidR="00A870D0" w:rsidRDefault="00A870D0" w:rsidP="00124868">
            <w:pPr>
              <w:pStyle w:val="a3"/>
              <w:jc w:val="both"/>
              <w:rPr>
                <w:rFonts w:ascii="Times New Roman" w:eastAsia="Calibri" w:hAnsi="Times New Roman"/>
                <w:color w:val="000000" w:themeColor="text1"/>
                <w:sz w:val="24"/>
                <w:lang w:val="ru-RU"/>
              </w:rPr>
            </w:pPr>
          </w:p>
          <w:p w14:paraId="562E041D" w14:textId="77777777" w:rsidR="00A870D0" w:rsidRDefault="00A870D0" w:rsidP="00124868">
            <w:pPr>
              <w:pStyle w:val="a3"/>
              <w:jc w:val="both"/>
              <w:rPr>
                <w:rFonts w:ascii="Times New Roman" w:eastAsia="Calibri" w:hAnsi="Times New Roman"/>
                <w:color w:val="000000" w:themeColor="text1"/>
                <w:sz w:val="24"/>
                <w:lang w:val="ru-RU"/>
              </w:rPr>
            </w:pPr>
          </w:p>
          <w:p w14:paraId="3E609FEE" w14:textId="77777777" w:rsidR="00A870D0" w:rsidRDefault="00A870D0" w:rsidP="00124868">
            <w:pPr>
              <w:pStyle w:val="a3"/>
              <w:jc w:val="both"/>
              <w:rPr>
                <w:rFonts w:ascii="Times New Roman" w:eastAsia="Calibri" w:hAnsi="Times New Roman"/>
                <w:color w:val="000000" w:themeColor="text1"/>
                <w:sz w:val="24"/>
                <w:lang w:val="ru-RU"/>
              </w:rPr>
            </w:pPr>
          </w:p>
          <w:p w14:paraId="1BE44DAC" w14:textId="77777777" w:rsidR="00A870D0" w:rsidRDefault="00A870D0" w:rsidP="00124868">
            <w:pPr>
              <w:pStyle w:val="a3"/>
              <w:jc w:val="both"/>
              <w:rPr>
                <w:rFonts w:ascii="Times New Roman" w:eastAsia="Calibri" w:hAnsi="Times New Roman"/>
                <w:color w:val="000000" w:themeColor="text1"/>
                <w:sz w:val="24"/>
                <w:lang w:val="ru-RU"/>
              </w:rPr>
            </w:pPr>
          </w:p>
          <w:p w14:paraId="20847BA7" w14:textId="77777777" w:rsidR="00A870D0" w:rsidRDefault="00A870D0" w:rsidP="00124868">
            <w:pPr>
              <w:pStyle w:val="a3"/>
              <w:jc w:val="both"/>
              <w:rPr>
                <w:rFonts w:ascii="Times New Roman" w:eastAsia="Calibri" w:hAnsi="Times New Roman"/>
                <w:color w:val="000000" w:themeColor="text1"/>
                <w:sz w:val="24"/>
                <w:lang w:val="ru-RU"/>
              </w:rPr>
            </w:pPr>
          </w:p>
          <w:p w14:paraId="15888A0A" w14:textId="77777777" w:rsidR="00124868" w:rsidRPr="008C66F8" w:rsidRDefault="00124868" w:rsidP="00124868">
            <w:pPr>
              <w:pStyle w:val="a3"/>
              <w:jc w:val="both"/>
              <w:rPr>
                <w:rFonts w:ascii="Times New Roman" w:eastAsia="Calibri" w:hAnsi="Times New Roman"/>
                <w:color w:val="000000" w:themeColor="text1"/>
                <w:sz w:val="24"/>
                <w:lang w:val="ru-RU"/>
              </w:rPr>
            </w:pPr>
          </w:p>
        </w:tc>
        <w:tc>
          <w:tcPr>
            <w:tcW w:w="2829" w:type="pct"/>
            <w:gridSpan w:val="3"/>
            <w:tcBorders>
              <w:bottom w:val="single" w:sz="8" w:space="0" w:color="2976A4"/>
            </w:tcBorders>
          </w:tcPr>
          <w:p w14:paraId="32246957" w14:textId="77777777" w:rsidR="008824E6" w:rsidRDefault="008824E6" w:rsidP="008824E6">
            <w:pPr>
              <w:tabs>
                <w:tab w:val="left" w:pos="426"/>
              </w:tabs>
              <w:rPr>
                <w:rFonts w:ascii="Times New Roman" w:hAnsi="Times New Roman"/>
                <w:color w:val="000000"/>
                <w:sz w:val="24"/>
                <w:shd w:val="clear" w:color="auto" w:fill="FFFFFF"/>
                <w:lang w:val="kk-KZ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lang w:val="kk-KZ"/>
              </w:rPr>
              <w:t xml:space="preserve">Закрепление темы: </w:t>
            </w:r>
          </w:p>
          <w:p w14:paraId="39EA01ED" w14:textId="77777777" w:rsidR="009E5F7F" w:rsidRPr="009E5F7F" w:rsidRDefault="009E5F7F" w:rsidP="009E5F7F">
            <w:pPr>
              <w:tabs>
                <w:tab w:val="left" w:pos="270"/>
              </w:tabs>
              <w:spacing w:line="240" w:lineRule="auto"/>
              <w:jc w:val="both"/>
              <w:rPr>
                <w:rFonts w:ascii="Times New Roman" w:hAnsi="Times New Roman"/>
                <w:color w:val="000000"/>
                <w:sz w:val="24"/>
                <w:lang w:val="kk-KZ"/>
              </w:rPr>
            </w:pPr>
            <w:r w:rsidRPr="009E5F7F">
              <w:rPr>
                <w:rFonts w:ascii="Times New Roman" w:hAnsi="Times New Roman"/>
                <w:color w:val="000000"/>
                <w:sz w:val="24"/>
                <w:lang w:val="kk-KZ"/>
              </w:rPr>
              <w:t>Индивидуальная работа на закрепление</w:t>
            </w:r>
          </w:p>
          <w:p w14:paraId="6158BA56" w14:textId="77777777" w:rsidR="009E5F7F" w:rsidRPr="009E5F7F" w:rsidRDefault="009E5F7F" w:rsidP="009E5F7F">
            <w:pPr>
              <w:tabs>
                <w:tab w:val="left" w:pos="270"/>
              </w:tabs>
              <w:spacing w:line="240" w:lineRule="auto"/>
              <w:jc w:val="both"/>
              <w:rPr>
                <w:rFonts w:ascii="Times New Roman" w:hAnsi="Times New Roman"/>
                <w:color w:val="000000"/>
                <w:sz w:val="24"/>
                <w:lang w:val="kk-KZ"/>
              </w:rPr>
            </w:pPr>
            <w:r w:rsidRPr="009E5F7F">
              <w:rPr>
                <w:rFonts w:ascii="Times New Roman" w:hAnsi="Times New Roman"/>
                <w:color w:val="000000"/>
                <w:sz w:val="24"/>
                <w:lang w:val="kk-KZ"/>
              </w:rPr>
              <w:t>Да/Нет</w:t>
            </w:r>
          </w:p>
          <w:p w14:paraId="23F15BE5" w14:textId="77777777" w:rsidR="009E5F7F" w:rsidRPr="009E5F7F" w:rsidRDefault="009E5F7F" w:rsidP="009E5F7F">
            <w:pPr>
              <w:tabs>
                <w:tab w:val="left" w:pos="270"/>
              </w:tabs>
              <w:spacing w:line="240" w:lineRule="auto"/>
              <w:jc w:val="both"/>
              <w:rPr>
                <w:rFonts w:ascii="Times New Roman" w:hAnsi="Times New Roman"/>
                <w:color w:val="000000"/>
                <w:sz w:val="24"/>
                <w:lang w:val="kk-KZ"/>
              </w:rPr>
            </w:pPr>
            <w:r w:rsidRPr="009E5F7F">
              <w:rPr>
                <w:rFonts w:ascii="Times New Roman" w:hAnsi="Times New Roman"/>
                <w:color w:val="000000"/>
                <w:sz w:val="24"/>
                <w:lang w:val="kk-KZ"/>
              </w:rPr>
              <w:t>Закрепление темы: Да-1. Нет-0</w:t>
            </w:r>
          </w:p>
          <w:p w14:paraId="7D5F342F" w14:textId="77777777" w:rsidR="009E5F7F" w:rsidRPr="009E5F7F" w:rsidRDefault="009E5F7F" w:rsidP="009E5F7F">
            <w:pPr>
              <w:tabs>
                <w:tab w:val="left" w:pos="270"/>
              </w:tabs>
              <w:spacing w:line="240" w:lineRule="auto"/>
              <w:jc w:val="both"/>
              <w:rPr>
                <w:rFonts w:ascii="Times New Roman" w:hAnsi="Times New Roman"/>
                <w:color w:val="000000"/>
                <w:sz w:val="24"/>
                <w:lang w:val="kk-KZ"/>
              </w:rPr>
            </w:pPr>
            <w:r w:rsidRPr="009E5F7F">
              <w:rPr>
                <w:rFonts w:ascii="Times New Roman" w:hAnsi="Times New Roman"/>
                <w:color w:val="000000"/>
                <w:sz w:val="24"/>
                <w:lang w:val="kk-KZ"/>
              </w:rPr>
              <w:t xml:space="preserve">1. «Золотой человек» был найден в 1969 году. </w:t>
            </w:r>
          </w:p>
          <w:p w14:paraId="4861E0AA" w14:textId="77777777" w:rsidR="009E5F7F" w:rsidRPr="009E5F7F" w:rsidRDefault="009E5F7F" w:rsidP="009E5F7F">
            <w:pPr>
              <w:tabs>
                <w:tab w:val="left" w:pos="270"/>
              </w:tabs>
              <w:spacing w:line="240" w:lineRule="auto"/>
              <w:jc w:val="both"/>
              <w:rPr>
                <w:rFonts w:ascii="Times New Roman" w:hAnsi="Times New Roman"/>
                <w:color w:val="000000"/>
                <w:sz w:val="24"/>
                <w:lang w:val="kk-KZ"/>
              </w:rPr>
            </w:pPr>
            <w:r w:rsidRPr="009E5F7F">
              <w:rPr>
                <w:rFonts w:ascii="Times New Roman" w:hAnsi="Times New Roman"/>
                <w:color w:val="000000"/>
                <w:sz w:val="24"/>
                <w:lang w:val="kk-KZ"/>
              </w:rPr>
              <w:t>2.«Золотого человека»  открыл – А.Толеубаев</w:t>
            </w:r>
          </w:p>
          <w:p w14:paraId="6DF4C1AE" w14:textId="77777777" w:rsidR="009E5F7F" w:rsidRPr="009E5F7F" w:rsidRDefault="009E5F7F" w:rsidP="009E5F7F">
            <w:pPr>
              <w:tabs>
                <w:tab w:val="left" w:pos="270"/>
              </w:tabs>
              <w:spacing w:line="240" w:lineRule="auto"/>
              <w:jc w:val="both"/>
              <w:rPr>
                <w:rFonts w:ascii="Times New Roman" w:hAnsi="Times New Roman"/>
                <w:color w:val="000000"/>
                <w:sz w:val="24"/>
                <w:lang w:val="kk-KZ"/>
              </w:rPr>
            </w:pPr>
            <w:r w:rsidRPr="009E5F7F">
              <w:rPr>
                <w:rFonts w:ascii="Times New Roman" w:hAnsi="Times New Roman"/>
                <w:color w:val="000000"/>
                <w:sz w:val="24"/>
                <w:lang w:val="kk-KZ"/>
              </w:rPr>
              <w:t>3. Изделия убранства «Золотого человека» выполнены в зверином стиле.</w:t>
            </w:r>
          </w:p>
          <w:p w14:paraId="61B72DF0" w14:textId="77777777" w:rsidR="009E5F7F" w:rsidRPr="009E5F7F" w:rsidRDefault="009E5F7F" w:rsidP="009E5F7F">
            <w:pPr>
              <w:tabs>
                <w:tab w:val="left" w:pos="270"/>
              </w:tabs>
              <w:spacing w:line="240" w:lineRule="auto"/>
              <w:jc w:val="both"/>
              <w:rPr>
                <w:rFonts w:ascii="Times New Roman" w:hAnsi="Times New Roman"/>
                <w:color w:val="000000"/>
                <w:sz w:val="24"/>
                <w:lang w:val="kk-KZ"/>
              </w:rPr>
            </w:pPr>
            <w:r w:rsidRPr="009E5F7F">
              <w:rPr>
                <w:rFonts w:ascii="Times New Roman" w:hAnsi="Times New Roman"/>
                <w:color w:val="000000"/>
                <w:sz w:val="24"/>
                <w:lang w:val="kk-KZ"/>
              </w:rPr>
              <w:t>4. Курган, в котором нашли «Золотого человека» расположен в Северном Казахстане, вблизи города  Петропавловска.</w:t>
            </w:r>
          </w:p>
          <w:p w14:paraId="4B6A4899" w14:textId="77777777" w:rsidR="009E5F7F" w:rsidRPr="009E5F7F" w:rsidRDefault="009E5F7F" w:rsidP="009E5F7F">
            <w:pPr>
              <w:tabs>
                <w:tab w:val="left" w:pos="270"/>
              </w:tabs>
              <w:spacing w:line="240" w:lineRule="auto"/>
              <w:jc w:val="both"/>
              <w:rPr>
                <w:rFonts w:ascii="Times New Roman" w:hAnsi="Times New Roman"/>
                <w:color w:val="000000"/>
                <w:sz w:val="24"/>
                <w:lang w:val="kk-KZ"/>
              </w:rPr>
            </w:pPr>
            <w:r w:rsidRPr="009E5F7F">
              <w:rPr>
                <w:rFonts w:ascii="Times New Roman" w:hAnsi="Times New Roman"/>
                <w:color w:val="000000"/>
                <w:sz w:val="24"/>
                <w:lang w:val="kk-KZ"/>
              </w:rPr>
              <w:t>5. В серебряной чаше имеются 26 знаковых букв.</w:t>
            </w:r>
          </w:p>
          <w:p w14:paraId="476FEB73" w14:textId="77777777" w:rsidR="0039315B" w:rsidRDefault="009E5F7F" w:rsidP="009E5F7F">
            <w:pPr>
              <w:tabs>
                <w:tab w:val="left" w:pos="270"/>
              </w:tabs>
              <w:spacing w:line="240" w:lineRule="auto"/>
              <w:jc w:val="both"/>
              <w:rPr>
                <w:rFonts w:ascii="Times New Roman" w:hAnsi="Times New Roman"/>
                <w:color w:val="000000"/>
                <w:sz w:val="24"/>
                <w:lang w:val="kk-KZ"/>
              </w:rPr>
            </w:pPr>
            <w:r w:rsidRPr="009E5F7F">
              <w:rPr>
                <w:rFonts w:ascii="Times New Roman" w:hAnsi="Times New Roman"/>
                <w:color w:val="000000"/>
                <w:sz w:val="24"/>
                <w:lang w:val="kk-KZ"/>
              </w:rPr>
              <w:t>ПРАВИЛЬНЫХ ОТВЕТОВ: 10101</w:t>
            </w:r>
            <w:r w:rsidR="005D4BB9">
              <w:rPr>
                <w:rFonts w:ascii="Times New Roman" w:hAnsi="Times New Roman"/>
                <w:color w:val="000000"/>
                <w:sz w:val="24"/>
                <w:lang w:val="kk-KZ"/>
              </w:rPr>
              <w:t>(самооценивание)</w:t>
            </w:r>
          </w:p>
          <w:p w14:paraId="2BA87AC3" w14:textId="77777777" w:rsidR="00622120" w:rsidRDefault="00622120" w:rsidP="009E5F7F">
            <w:pPr>
              <w:tabs>
                <w:tab w:val="left" w:pos="270"/>
              </w:tabs>
              <w:spacing w:line="240" w:lineRule="auto"/>
              <w:jc w:val="both"/>
              <w:rPr>
                <w:rFonts w:ascii="Times New Roman" w:hAnsi="Times New Roman"/>
                <w:color w:val="000000"/>
                <w:sz w:val="24"/>
                <w:lang w:val="kk-KZ"/>
              </w:rPr>
            </w:pPr>
            <w:r>
              <w:rPr>
                <w:rFonts w:ascii="Times New Roman" w:hAnsi="Times New Roman"/>
                <w:color w:val="000000"/>
                <w:sz w:val="24"/>
                <w:lang w:val="kk-KZ"/>
              </w:rPr>
              <w:t>Рефлексия «СВЕТОФОР»</w:t>
            </w:r>
          </w:p>
          <w:p w14:paraId="797A5876" w14:textId="77777777" w:rsidR="005D4BB9" w:rsidRDefault="005D4BB9" w:rsidP="009E5F7F">
            <w:pPr>
              <w:tabs>
                <w:tab w:val="left" w:pos="270"/>
              </w:tabs>
              <w:spacing w:line="240" w:lineRule="auto"/>
              <w:jc w:val="both"/>
              <w:rPr>
                <w:rFonts w:ascii="Times New Roman" w:hAnsi="Times New Roman"/>
                <w:color w:val="000000"/>
                <w:sz w:val="24"/>
                <w:lang w:val="kk-KZ"/>
              </w:rPr>
            </w:pPr>
            <w:r>
              <w:rPr>
                <w:rFonts w:ascii="Times New Roman" w:hAnsi="Times New Roman"/>
                <w:color w:val="000000"/>
                <w:sz w:val="24"/>
                <w:lang w:val="kk-KZ"/>
              </w:rPr>
              <w:t>Взаимооценивание (работа в группе)</w:t>
            </w:r>
          </w:p>
          <w:p w14:paraId="65A0ADF6" w14:textId="77777777" w:rsidR="005D4BB9" w:rsidRDefault="005D4BB9" w:rsidP="009E5F7F">
            <w:pPr>
              <w:tabs>
                <w:tab w:val="left" w:pos="270"/>
              </w:tabs>
              <w:spacing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lang w:val="kk-KZ"/>
              </w:rPr>
            </w:pPr>
          </w:p>
          <w:p w14:paraId="603EA363" w14:textId="77777777" w:rsidR="00CB4A90" w:rsidRDefault="00CB4A90" w:rsidP="0030781A">
            <w:pPr>
              <w:pStyle w:val="a3"/>
              <w:jc w:val="both"/>
              <w:rPr>
                <w:rFonts w:ascii="Times New Roman" w:eastAsia="Calibri" w:hAnsi="Times New Roman"/>
                <w:bCs/>
                <w:color w:val="000000" w:themeColor="text1"/>
                <w:sz w:val="24"/>
                <w:lang w:val="ru-RU"/>
              </w:rPr>
            </w:pPr>
            <w:r w:rsidRPr="008C66F8">
              <w:rPr>
                <w:rFonts w:ascii="Times New Roman" w:eastAsia="Calibri" w:hAnsi="Times New Roman"/>
                <w:bCs/>
                <w:color w:val="000000" w:themeColor="text1"/>
                <w:sz w:val="24"/>
                <w:lang w:val="ru-RU"/>
              </w:rPr>
              <w:t xml:space="preserve"> </w:t>
            </w:r>
          </w:p>
          <w:p w14:paraId="5E0EF1D1" w14:textId="77777777" w:rsidR="00124868" w:rsidRDefault="009E5F7F" w:rsidP="0030781A">
            <w:pPr>
              <w:pStyle w:val="a3"/>
              <w:jc w:val="both"/>
              <w:rPr>
                <w:rFonts w:ascii="Times New Roman" w:eastAsia="Calibri" w:hAnsi="Times New Roman"/>
                <w:b/>
                <w:bCs/>
                <w:i/>
                <w:color w:val="000000" w:themeColor="text1"/>
                <w:sz w:val="24"/>
                <w:lang w:val="ru-RU"/>
              </w:rPr>
            </w:pPr>
            <w:r>
              <w:rPr>
                <w:rFonts w:ascii="Times New Roman" w:eastAsia="Calibri" w:hAnsi="Times New Roman"/>
                <w:b/>
                <w:bCs/>
                <w:i/>
                <w:color w:val="000000" w:themeColor="text1"/>
                <w:sz w:val="24"/>
                <w:lang w:val="ru-RU"/>
              </w:rPr>
              <w:t>Домашнее задание</w:t>
            </w:r>
          </w:p>
          <w:p w14:paraId="0978912B" w14:textId="462DC8C9" w:rsidR="001A4B5A" w:rsidRDefault="009E5F7F" w:rsidP="0030781A">
            <w:pPr>
              <w:pStyle w:val="a3"/>
              <w:jc w:val="both"/>
              <w:rPr>
                <w:rFonts w:ascii="Times New Roman" w:eastAsia="Calibri" w:hAnsi="Times New Roman"/>
                <w:b/>
                <w:bCs/>
                <w:i/>
                <w:color w:val="000000" w:themeColor="text1"/>
                <w:sz w:val="24"/>
                <w:lang w:val="ru-RU"/>
              </w:rPr>
            </w:pPr>
            <w:r>
              <w:rPr>
                <w:rFonts w:ascii="Times New Roman" w:eastAsia="Calibri" w:hAnsi="Times New Roman"/>
                <w:b/>
                <w:bCs/>
                <w:i/>
                <w:color w:val="000000" w:themeColor="text1"/>
                <w:sz w:val="24"/>
                <w:lang w:val="ru-RU"/>
              </w:rPr>
              <w:t>У. стр.74-77 читать. Рабочая тетрадь стр 18</w:t>
            </w:r>
          </w:p>
          <w:p w14:paraId="7E5FCB7E" w14:textId="1D9A5836" w:rsidR="001A4B5A" w:rsidRPr="008C66F8" w:rsidRDefault="001A4B5A" w:rsidP="0030781A">
            <w:pPr>
              <w:pStyle w:val="a3"/>
              <w:jc w:val="both"/>
              <w:rPr>
                <w:rFonts w:ascii="Times New Roman" w:eastAsia="Calibri" w:hAnsi="Times New Roman"/>
                <w:b/>
                <w:bCs/>
                <w:i/>
                <w:color w:val="000000" w:themeColor="text1"/>
                <w:sz w:val="24"/>
                <w:lang w:val="ru-RU"/>
              </w:rPr>
            </w:pPr>
          </w:p>
        </w:tc>
        <w:tc>
          <w:tcPr>
            <w:tcW w:w="987" w:type="pct"/>
            <w:tcBorders>
              <w:bottom w:val="single" w:sz="8" w:space="0" w:color="2976A4"/>
            </w:tcBorders>
          </w:tcPr>
          <w:p w14:paraId="3C0EA88B" w14:textId="77777777" w:rsidR="00CB4A90" w:rsidRDefault="00CB4A90" w:rsidP="0030781A">
            <w:pPr>
              <w:pStyle w:val="a3"/>
              <w:jc w:val="both"/>
              <w:rPr>
                <w:rFonts w:ascii="Times New Roman" w:eastAsia="Calibri" w:hAnsi="Times New Roman"/>
                <w:color w:val="000000" w:themeColor="text1"/>
                <w:sz w:val="24"/>
                <w:lang w:val="ru-RU"/>
              </w:rPr>
            </w:pPr>
          </w:p>
          <w:p w14:paraId="1964BB6F" w14:textId="77777777" w:rsidR="009E5F7F" w:rsidRDefault="009E5F7F" w:rsidP="0030781A">
            <w:pPr>
              <w:pStyle w:val="a3"/>
              <w:jc w:val="both"/>
              <w:rPr>
                <w:rFonts w:ascii="Times New Roman" w:eastAsia="Calibri" w:hAnsi="Times New Roman"/>
                <w:color w:val="000000" w:themeColor="text1"/>
                <w:sz w:val="24"/>
                <w:lang w:val="ru-RU"/>
              </w:rPr>
            </w:pPr>
          </w:p>
          <w:p w14:paraId="48774A1F" w14:textId="77777777" w:rsidR="009E5F7F" w:rsidRDefault="009E5F7F" w:rsidP="0030781A">
            <w:pPr>
              <w:pStyle w:val="a3"/>
              <w:jc w:val="both"/>
              <w:rPr>
                <w:rFonts w:ascii="Times New Roman" w:eastAsia="Calibri" w:hAnsi="Times New Roman"/>
                <w:color w:val="000000" w:themeColor="text1"/>
                <w:sz w:val="24"/>
                <w:lang w:val="ru-RU"/>
              </w:rPr>
            </w:pPr>
          </w:p>
          <w:p w14:paraId="236354F7" w14:textId="77777777" w:rsidR="009E5F7F" w:rsidRDefault="009E5F7F" w:rsidP="0030781A">
            <w:pPr>
              <w:pStyle w:val="a3"/>
              <w:jc w:val="both"/>
              <w:rPr>
                <w:rFonts w:ascii="Times New Roman" w:eastAsia="Calibri" w:hAnsi="Times New Roman"/>
                <w:color w:val="000000" w:themeColor="text1"/>
                <w:sz w:val="24"/>
                <w:lang w:val="ru-RU"/>
              </w:rPr>
            </w:pPr>
          </w:p>
          <w:p w14:paraId="34BF4912" w14:textId="77777777" w:rsidR="009E5F7F" w:rsidRDefault="009E5F7F" w:rsidP="0030781A">
            <w:pPr>
              <w:pStyle w:val="a3"/>
              <w:jc w:val="both"/>
              <w:rPr>
                <w:rFonts w:ascii="Times New Roman" w:eastAsia="Calibri" w:hAnsi="Times New Roman"/>
                <w:color w:val="000000" w:themeColor="text1"/>
                <w:sz w:val="24"/>
                <w:lang w:val="ru-RU"/>
              </w:rPr>
            </w:pPr>
          </w:p>
          <w:p w14:paraId="2962FA01" w14:textId="77777777" w:rsidR="009E5F7F" w:rsidRDefault="009E5F7F" w:rsidP="0030781A">
            <w:pPr>
              <w:pStyle w:val="a3"/>
              <w:jc w:val="both"/>
              <w:rPr>
                <w:rFonts w:ascii="Times New Roman" w:eastAsia="Calibri" w:hAnsi="Times New Roman"/>
                <w:color w:val="000000" w:themeColor="text1"/>
                <w:sz w:val="24"/>
                <w:lang w:val="ru-RU"/>
              </w:rPr>
            </w:pPr>
          </w:p>
          <w:p w14:paraId="551DB042" w14:textId="77777777" w:rsidR="009E5F7F" w:rsidRDefault="009E5F7F" w:rsidP="0030781A">
            <w:pPr>
              <w:pStyle w:val="a3"/>
              <w:jc w:val="both"/>
              <w:rPr>
                <w:rFonts w:ascii="Times New Roman" w:eastAsia="Calibri" w:hAnsi="Times New Roman"/>
                <w:color w:val="000000" w:themeColor="text1"/>
                <w:sz w:val="24"/>
                <w:lang w:val="ru-RU"/>
              </w:rPr>
            </w:pPr>
          </w:p>
          <w:p w14:paraId="6EFFC125" w14:textId="77777777" w:rsidR="009E5F7F" w:rsidRDefault="009E5F7F" w:rsidP="0030781A">
            <w:pPr>
              <w:pStyle w:val="a3"/>
              <w:jc w:val="both"/>
              <w:rPr>
                <w:rFonts w:ascii="Times New Roman" w:eastAsia="Calibri" w:hAnsi="Times New Roman"/>
                <w:color w:val="000000" w:themeColor="text1"/>
                <w:sz w:val="24"/>
                <w:lang w:val="ru-RU"/>
              </w:rPr>
            </w:pPr>
          </w:p>
          <w:p w14:paraId="64A19B3B" w14:textId="77777777" w:rsidR="009E5F7F" w:rsidRDefault="009E5F7F" w:rsidP="0030781A">
            <w:pPr>
              <w:pStyle w:val="a3"/>
              <w:jc w:val="both"/>
              <w:rPr>
                <w:rFonts w:ascii="Times New Roman" w:eastAsia="Calibri" w:hAnsi="Times New Roman"/>
                <w:color w:val="000000" w:themeColor="text1"/>
                <w:sz w:val="24"/>
                <w:lang w:val="ru-RU"/>
              </w:rPr>
            </w:pPr>
          </w:p>
          <w:p w14:paraId="26CD0AC4" w14:textId="77777777" w:rsidR="009E5F7F" w:rsidRDefault="009E5F7F" w:rsidP="0030781A">
            <w:pPr>
              <w:pStyle w:val="a3"/>
              <w:jc w:val="both"/>
              <w:rPr>
                <w:rFonts w:ascii="Times New Roman" w:eastAsia="Calibri" w:hAnsi="Times New Roman"/>
                <w:color w:val="000000" w:themeColor="text1"/>
                <w:sz w:val="24"/>
                <w:lang w:val="ru-RU"/>
              </w:rPr>
            </w:pPr>
          </w:p>
          <w:p w14:paraId="2322BCFF" w14:textId="77777777" w:rsidR="009E5F7F" w:rsidRDefault="009E5F7F" w:rsidP="0030781A">
            <w:pPr>
              <w:pStyle w:val="a3"/>
              <w:jc w:val="both"/>
              <w:rPr>
                <w:rFonts w:ascii="Times New Roman" w:eastAsia="Calibri" w:hAnsi="Times New Roman"/>
                <w:color w:val="000000" w:themeColor="text1"/>
                <w:sz w:val="24"/>
                <w:lang w:val="ru-RU"/>
              </w:rPr>
            </w:pPr>
          </w:p>
          <w:p w14:paraId="06B95A88" w14:textId="77777777" w:rsidR="009E5F7F" w:rsidRDefault="009E5F7F" w:rsidP="0030781A">
            <w:pPr>
              <w:pStyle w:val="a3"/>
              <w:jc w:val="both"/>
              <w:rPr>
                <w:rFonts w:ascii="Times New Roman" w:eastAsia="Calibri" w:hAnsi="Times New Roman"/>
                <w:color w:val="000000" w:themeColor="text1"/>
                <w:sz w:val="24"/>
                <w:lang w:val="ru-RU"/>
              </w:rPr>
            </w:pPr>
          </w:p>
          <w:p w14:paraId="0FD2C95C" w14:textId="77777777" w:rsidR="009E5F7F" w:rsidRDefault="009E5F7F" w:rsidP="0030781A">
            <w:pPr>
              <w:pStyle w:val="a3"/>
              <w:jc w:val="both"/>
              <w:rPr>
                <w:rFonts w:ascii="Times New Roman" w:eastAsia="Calibri" w:hAnsi="Times New Roman"/>
                <w:color w:val="000000" w:themeColor="text1"/>
                <w:sz w:val="24"/>
                <w:lang w:val="ru-RU"/>
              </w:rPr>
            </w:pPr>
          </w:p>
          <w:p w14:paraId="24837982" w14:textId="77777777" w:rsidR="009E5F7F" w:rsidRDefault="009E5F7F" w:rsidP="0030781A">
            <w:pPr>
              <w:pStyle w:val="a3"/>
              <w:jc w:val="both"/>
              <w:rPr>
                <w:rFonts w:ascii="Times New Roman" w:eastAsia="Calibri" w:hAnsi="Times New Roman"/>
                <w:color w:val="000000" w:themeColor="text1"/>
                <w:sz w:val="24"/>
                <w:lang w:val="ru-RU"/>
              </w:rPr>
            </w:pPr>
          </w:p>
          <w:p w14:paraId="62D934B6" w14:textId="77777777" w:rsidR="009E5F7F" w:rsidRDefault="009E5F7F" w:rsidP="0030781A">
            <w:pPr>
              <w:pStyle w:val="a3"/>
              <w:jc w:val="both"/>
              <w:rPr>
                <w:rFonts w:ascii="Times New Roman" w:eastAsia="Calibri" w:hAnsi="Times New Roman"/>
                <w:color w:val="000000" w:themeColor="text1"/>
                <w:sz w:val="24"/>
                <w:lang w:val="ru-RU"/>
              </w:rPr>
            </w:pPr>
          </w:p>
          <w:p w14:paraId="41C804B5" w14:textId="77777777" w:rsidR="009E5F7F" w:rsidRDefault="009E5F7F" w:rsidP="0030781A">
            <w:pPr>
              <w:pStyle w:val="a3"/>
              <w:jc w:val="both"/>
              <w:rPr>
                <w:rFonts w:ascii="Times New Roman" w:eastAsia="Calibri" w:hAnsi="Times New Roman"/>
                <w:color w:val="000000" w:themeColor="text1"/>
                <w:sz w:val="24"/>
                <w:lang w:val="ru-RU"/>
              </w:rPr>
            </w:pPr>
          </w:p>
          <w:p w14:paraId="31695E62" w14:textId="77777777" w:rsidR="009E5F7F" w:rsidRDefault="009E5F7F" w:rsidP="0030781A">
            <w:pPr>
              <w:pStyle w:val="a3"/>
              <w:jc w:val="both"/>
              <w:rPr>
                <w:rFonts w:ascii="Times New Roman" w:eastAsia="Calibri" w:hAnsi="Times New Roman"/>
                <w:color w:val="000000" w:themeColor="text1"/>
                <w:sz w:val="24"/>
                <w:lang w:val="ru-RU"/>
              </w:rPr>
            </w:pPr>
          </w:p>
          <w:p w14:paraId="3256AC25" w14:textId="77777777" w:rsidR="009E5F7F" w:rsidRDefault="009E5F7F" w:rsidP="0030781A">
            <w:pPr>
              <w:pStyle w:val="a3"/>
              <w:jc w:val="both"/>
              <w:rPr>
                <w:rFonts w:ascii="Times New Roman" w:eastAsia="Calibri" w:hAnsi="Times New Roman"/>
                <w:color w:val="000000" w:themeColor="text1"/>
                <w:sz w:val="24"/>
                <w:lang w:val="ru-RU"/>
              </w:rPr>
            </w:pPr>
          </w:p>
          <w:p w14:paraId="4216D96A" w14:textId="77777777" w:rsidR="009E5F7F" w:rsidRPr="008C66F8" w:rsidRDefault="009E5F7F" w:rsidP="0030781A">
            <w:pPr>
              <w:pStyle w:val="a3"/>
              <w:jc w:val="both"/>
              <w:rPr>
                <w:rFonts w:ascii="Times New Roman" w:eastAsia="Calibri" w:hAnsi="Times New Roman"/>
                <w:color w:val="000000" w:themeColor="text1"/>
                <w:sz w:val="24"/>
                <w:lang w:val="ru-RU"/>
              </w:rPr>
            </w:pPr>
          </w:p>
        </w:tc>
      </w:tr>
      <w:bookmarkEnd w:id="0"/>
    </w:tbl>
    <w:p w14:paraId="0EEA363A" w14:textId="73D9CAA2" w:rsidR="0032524B" w:rsidRPr="002814D0" w:rsidRDefault="0032524B">
      <w:pPr>
        <w:rPr>
          <w:rFonts w:ascii="Times New Roman" w:hAnsi="Times New Roman"/>
          <w:sz w:val="24"/>
          <w:lang w:val="ru-RU"/>
        </w:rPr>
      </w:pPr>
    </w:p>
    <w:sectPr w:rsidR="0032524B" w:rsidRPr="002814D0" w:rsidSect="006F2B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9A6014F" w14:textId="77777777" w:rsidR="0038185D" w:rsidRDefault="0038185D" w:rsidP="000275B7">
      <w:pPr>
        <w:spacing w:line="240" w:lineRule="auto"/>
      </w:pPr>
      <w:r>
        <w:separator/>
      </w:r>
    </w:p>
  </w:endnote>
  <w:endnote w:type="continuationSeparator" w:id="0">
    <w:p w14:paraId="3FB488A4" w14:textId="77777777" w:rsidR="0038185D" w:rsidRDefault="0038185D" w:rsidP="000275B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ngs">
    <w:altName w:val="Arial Unicode MS"/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BA96D22" w14:textId="77777777" w:rsidR="0038185D" w:rsidRDefault="0038185D" w:rsidP="000275B7">
      <w:pPr>
        <w:spacing w:line="240" w:lineRule="auto"/>
      </w:pPr>
      <w:r>
        <w:separator/>
      </w:r>
    </w:p>
  </w:footnote>
  <w:footnote w:type="continuationSeparator" w:id="0">
    <w:p w14:paraId="7B5524D9" w14:textId="77777777" w:rsidR="0038185D" w:rsidRDefault="0038185D" w:rsidP="000275B7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90114"/>
    <w:multiLevelType w:val="hybridMultilevel"/>
    <w:tmpl w:val="31F4B9E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CF0D4D"/>
    <w:multiLevelType w:val="hybridMultilevel"/>
    <w:tmpl w:val="45A67CB2"/>
    <w:lvl w:ilvl="0" w:tplc="25080FC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C34E2E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0E6B81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104DA5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EEC682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442259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F901A7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30C49B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4B6756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880176D"/>
    <w:multiLevelType w:val="hybridMultilevel"/>
    <w:tmpl w:val="DC5C40B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A25014"/>
    <w:multiLevelType w:val="hybridMultilevel"/>
    <w:tmpl w:val="827C41E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060124"/>
    <w:multiLevelType w:val="hybridMultilevel"/>
    <w:tmpl w:val="DF3ED9A4"/>
    <w:lvl w:ilvl="0" w:tplc="F0743A2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496DCB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B1AABD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90C0AB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022F2C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03A274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1F6426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A9C218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8BEBAF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2E971358"/>
    <w:multiLevelType w:val="hybridMultilevel"/>
    <w:tmpl w:val="86061D02"/>
    <w:lvl w:ilvl="0" w:tplc="5C2A263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8E832F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3AE8BD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C14903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042B65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9E07D4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C1ACB6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DA66A5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234716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1BB002F"/>
    <w:multiLevelType w:val="hybridMultilevel"/>
    <w:tmpl w:val="548CDC6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CA666D5"/>
    <w:multiLevelType w:val="hybridMultilevel"/>
    <w:tmpl w:val="F758771C"/>
    <w:lvl w:ilvl="0" w:tplc="0EA4E464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73E6352"/>
    <w:multiLevelType w:val="hybridMultilevel"/>
    <w:tmpl w:val="3AAE827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5CD3962"/>
    <w:multiLevelType w:val="hybridMultilevel"/>
    <w:tmpl w:val="45A67CB2"/>
    <w:lvl w:ilvl="0" w:tplc="25080FC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C34E2E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0E6B81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104DA5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EEC682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442259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F901A7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30C49B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4B6756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794E784F"/>
    <w:multiLevelType w:val="hybridMultilevel"/>
    <w:tmpl w:val="A394E95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8"/>
  </w:num>
  <w:num w:numId="3">
    <w:abstractNumId w:val="7"/>
  </w:num>
  <w:num w:numId="4">
    <w:abstractNumId w:val="10"/>
  </w:num>
  <w:num w:numId="5">
    <w:abstractNumId w:val="2"/>
  </w:num>
  <w:num w:numId="6">
    <w:abstractNumId w:val="0"/>
  </w:num>
  <w:num w:numId="7">
    <w:abstractNumId w:val="4"/>
  </w:num>
  <w:num w:numId="8">
    <w:abstractNumId w:val="3"/>
  </w:num>
  <w:num w:numId="9">
    <w:abstractNumId w:val="9"/>
  </w:num>
  <w:num w:numId="10">
    <w:abstractNumId w:val="5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0210"/>
    <w:rsid w:val="000045CC"/>
    <w:rsid w:val="000275B7"/>
    <w:rsid w:val="00082CDA"/>
    <w:rsid w:val="00090680"/>
    <w:rsid w:val="000A40EB"/>
    <w:rsid w:val="000B7FE4"/>
    <w:rsid w:val="0011707F"/>
    <w:rsid w:val="00124868"/>
    <w:rsid w:val="001769A4"/>
    <w:rsid w:val="001A4B5A"/>
    <w:rsid w:val="001F7C02"/>
    <w:rsid w:val="0023488D"/>
    <w:rsid w:val="0024364D"/>
    <w:rsid w:val="002814D0"/>
    <w:rsid w:val="00286E82"/>
    <w:rsid w:val="002A0ED2"/>
    <w:rsid w:val="0030781A"/>
    <w:rsid w:val="0032524B"/>
    <w:rsid w:val="00331A04"/>
    <w:rsid w:val="003338CF"/>
    <w:rsid w:val="003501BF"/>
    <w:rsid w:val="00376BBF"/>
    <w:rsid w:val="0038185D"/>
    <w:rsid w:val="0039315B"/>
    <w:rsid w:val="003B0210"/>
    <w:rsid w:val="003B34D9"/>
    <w:rsid w:val="00411752"/>
    <w:rsid w:val="004A30F2"/>
    <w:rsid w:val="004A7647"/>
    <w:rsid w:val="004F0645"/>
    <w:rsid w:val="005139A2"/>
    <w:rsid w:val="005B2DC4"/>
    <w:rsid w:val="005D4BB9"/>
    <w:rsid w:val="005F15FD"/>
    <w:rsid w:val="00622120"/>
    <w:rsid w:val="00625FCF"/>
    <w:rsid w:val="00626C2D"/>
    <w:rsid w:val="00653BE5"/>
    <w:rsid w:val="006D1C12"/>
    <w:rsid w:val="006F2B7A"/>
    <w:rsid w:val="006F6CF5"/>
    <w:rsid w:val="00786093"/>
    <w:rsid w:val="007A414A"/>
    <w:rsid w:val="00802A3E"/>
    <w:rsid w:val="00835A5F"/>
    <w:rsid w:val="0085327C"/>
    <w:rsid w:val="008824E6"/>
    <w:rsid w:val="008A44C8"/>
    <w:rsid w:val="008A7C4C"/>
    <w:rsid w:val="00945DD7"/>
    <w:rsid w:val="009813F8"/>
    <w:rsid w:val="009946CF"/>
    <w:rsid w:val="009B44F5"/>
    <w:rsid w:val="009E5F7F"/>
    <w:rsid w:val="009F6E45"/>
    <w:rsid w:val="00A179E6"/>
    <w:rsid w:val="00A261AB"/>
    <w:rsid w:val="00A31949"/>
    <w:rsid w:val="00A60C27"/>
    <w:rsid w:val="00A870D0"/>
    <w:rsid w:val="00AC2B00"/>
    <w:rsid w:val="00AD1CB4"/>
    <w:rsid w:val="00AF4E5F"/>
    <w:rsid w:val="00BF20BA"/>
    <w:rsid w:val="00C428E5"/>
    <w:rsid w:val="00C437C8"/>
    <w:rsid w:val="00C76EE5"/>
    <w:rsid w:val="00C82C92"/>
    <w:rsid w:val="00CB4A90"/>
    <w:rsid w:val="00CE4A46"/>
    <w:rsid w:val="00CE7B45"/>
    <w:rsid w:val="00D1734F"/>
    <w:rsid w:val="00DC3576"/>
    <w:rsid w:val="00E32F33"/>
    <w:rsid w:val="00E33289"/>
    <w:rsid w:val="00ED0352"/>
    <w:rsid w:val="00ED7303"/>
    <w:rsid w:val="00F37AEF"/>
    <w:rsid w:val="00FD74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BB61D3"/>
  <w15:docId w15:val="{FD0190E4-E276-4CEB-AA15-A1EB2C6C8A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0781A"/>
    <w:pPr>
      <w:widowControl w:val="0"/>
      <w:spacing w:after="0" w:line="260" w:lineRule="exact"/>
    </w:pPr>
    <w:rPr>
      <w:rFonts w:ascii="Arial" w:eastAsia="Times New Roman" w:hAnsi="Arial" w:cs="Times New Roman"/>
      <w:szCs w:val="24"/>
      <w:lang w:val="en-GB"/>
    </w:rPr>
  </w:style>
  <w:style w:type="paragraph" w:styleId="1">
    <w:name w:val="heading 1"/>
    <w:basedOn w:val="a"/>
    <w:next w:val="a"/>
    <w:link w:val="10"/>
    <w:uiPriority w:val="9"/>
    <w:qFormat/>
    <w:rsid w:val="00A31949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B4A90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CB4A90"/>
    <w:pPr>
      <w:widowControl w:val="0"/>
      <w:spacing w:after="0" w:line="240" w:lineRule="auto"/>
    </w:pPr>
    <w:rPr>
      <w:rFonts w:ascii="Arial" w:eastAsia="Times New Roman" w:hAnsi="Arial" w:cs="Times New Roman"/>
      <w:szCs w:val="24"/>
      <w:lang w:val="en-GB"/>
    </w:rPr>
  </w:style>
  <w:style w:type="character" w:styleId="a5">
    <w:name w:val="Hyperlink"/>
    <w:uiPriority w:val="99"/>
    <w:rsid w:val="00CB4A90"/>
    <w:rPr>
      <w:color w:val="0000FF"/>
      <w:u w:val="single"/>
    </w:rPr>
  </w:style>
  <w:style w:type="paragraph" w:customStyle="1" w:styleId="c5">
    <w:name w:val="c5"/>
    <w:basedOn w:val="a"/>
    <w:rsid w:val="00CB4A90"/>
    <w:pPr>
      <w:widowControl/>
      <w:spacing w:before="100" w:beforeAutospacing="1" w:after="100" w:afterAutospacing="1" w:line="240" w:lineRule="auto"/>
    </w:pPr>
    <w:rPr>
      <w:rFonts w:ascii="Times New Roman" w:hAnsi="Times New Roman"/>
      <w:sz w:val="24"/>
      <w:lang w:val="ru-RU" w:eastAsia="ru-RU"/>
    </w:rPr>
  </w:style>
  <w:style w:type="paragraph" w:styleId="a6">
    <w:name w:val="List Paragraph"/>
    <w:basedOn w:val="a"/>
    <w:link w:val="a7"/>
    <w:uiPriority w:val="34"/>
    <w:qFormat/>
    <w:rsid w:val="00CB4A90"/>
    <w:pPr>
      <w:ind w:left="720"/>
      <w:contextualSpacing/>
    </w:pPr>
  </w:style>
  <w:style w:type="character" w:customStyle="1" w:styleId="a4">
    <w:name w:val="Без интервала Знак"/>
    <w:link w:val="a3"/>
    <w:uiPriority w:val="1"/>
    <w:locked/>
    <w:rsid w:val="00CB4A90"/>
    <w:rPr>
      <w:rFonts w:ascii="Arial" w:eastAsia="Times New Roman" w:hAnsi="Arial" w:cs="Times New Roman"/>
      <w:szCs w:val="24"/>
      <w:lang w:val="en-GB"/>
    </w:rPr>
  </w:style>
  <w:style w:type="table" w:styleId="a8">
    <w:name w:val="Table Grid"/>
    <w:basedOn w:val="a1"/>
    <w:uiPriority w:val="59"/>
    <w:rsid w:val="00CB4A90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ssignmentTemplate">
    <w:name w:val="AssignmentTemplate"/>
    <w:basedOn w:val="9"/>
    <w:rsid w:val="00CB4A90"/>
    <w:pPr>
      <w:keepNext w:val="0"/>
      <w:keepLines w:val="0"/>
      <w:widowControl/>
      <w:spacing w:before="240" w:after="60" w:line="240" w:lineRule="auto"/>
    </w:pPr>
    <w:rPr>
      <w:rFonts w:ascii="Cambria" w:eastAsia="Times New Roman" w:hAnsi="Cambria" w:cs="Times New Roman"/>
      <w:b/>
      <w:i w:val="0"/>
      <w:iCs w:val="0"/>
      <w:color w:val="auto"/>
      <w:sz w:val="22"/>
      <w:szCs w:val="20"/>
      <w:lang w:val="ru-RU"/>
    </w:rPr>
  </w:style>
  <w:style w:type="character" w:customStyle="1" w:styleId="90">
    <w:name w:val="Заголовок 9 Знак"/>
    <w:basedOn w:val="a0"/>
    <w:link w:val="9"/>
    <w:uiPriority w:val="9"/>
    <w:semiHidden/>
    <w:rsid w:val="00CB4A90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en-GB"/>
    </w:rPr>
  </w:style>
  <w:style w:type="character" w:customStyle="1" w:styleId="a7">
    <w:name w:val="Абзац списка Знак"/>
    <w:link w:val="a6"/>
    <w:uiPriority w:val="34"/>
    <w:locked/>
    <w:rsid w:val="006F2B7A"/>
    <w:rPr>
      <w:rFonts w:ascii="Arial" w:eastAsia="Times New Roman" w:hAnsi="Arial" w:cs="Times New Roman"/>
      <w:szCs w:val="24"/>
      <w:lang w:val="en-GB"/>
    </w:rPr>
  </w:style>
  <w:style w:type="paragraph" w:styleId="a9">
    <w:name w:val="Balloon Text"/>
    <w:basedOn w:val="a"/>
    <w:link w:val="aa"/>
    <w:uiPriority w:val="99"/>
    <w:semiHidden/>
    <w:unhideWhenUsed/>
    <w:rsid w:val="000A40E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A40EB"/>
    <w:rPr>
      <w:rFonts w:ascii="Tahoma" w:eastAsia="Times New Roman" w:hAnsi="Tahoma" w:cs="Tahoma"/>
      <w:sz w:val="16"/>
      <w:szCs w:val="16"/>
      <w:lang w:val="en-GB"/>
    </w:rPr>
  </w:style>
  <w:style w:type="character" w:styleId="ab">
    <w:name w:val="annotation reference"/>
    <w:basedOn w:val="a0"/>
    <w:uiPriority w:val="99"/>
    <w:semiHidden/>
    <w:unhideWhenUsed/>
    <w:rsid w:val="000A40EB"/>
    <w:rPr>
      <w:sz w:val="16"/>
      <w:szCs w:val="16"/>
    </w:rPr>
  </w:style>
  <w:style w:type="paragraph" w:styleId="ac">
    <w:name w:val="annotation text"/>
    <w:basedOn w:val="a"/>
    <w:link w:val="ad"/>
    <w:uiPriority w:val="99"/>
    <w:semiHidden/>
    <w:unhideWhenUsed/>
    <w:rsid w:val="000A40EB"/>
    <w:pPr>
      <w:spacing w:line="240" w:lineRule="auto"/>
    </w:pPr>
    <w:rPr>
      <w:sz w:val="20"/>
      <w:szCs w:val="20"/>
    </w:rPr>
  </w:style>
  <w:style w:type="character" w:customStyle="1" w:styleId="ad">
    <w:name w:val="Текст примечания Знак"/>
    <w:basedOn w:val="a0"/>
    <w:link w:val="ac"/>
    <w:uiPriority w:val="99"/>
    <w:semiHidden/>
    <w:rsid w:val="000A40EB"/>
    <w:rPr>
      <w:rFonts w:ascii="Arial" w:eastAsia="Times New Roman" w:hAnsi="Arial" w:cs="Times New Roman"/>
      <w:sz w:val="20"/>
      <w:szCs w:val="20"/>
      <w:lang w:val="en-GB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0A40EB"/>
    <w:rPr>
      <w:b/>
      <w:bCs/>
    </w:rPr>
  </w:style>
  <w:style w:type="character" w:customStyle="1" w:styleId="af">
    <w:name w:val="Тема примечания Знак"/>
    <w:basedOn w:val="ad"/>
    <w:link w:val="ae"/>
    <w:uiPriority w:val="99"/>
    <w:semiHidden/>
    <w:rsid w:val="000A40EB"/>
    <w:rPr>
      <w:rFonts w:ascii="Arial" w:eastAsia="Times New Roman" w:hAnsi="Arial" w:cs="Times New Roman"/>
      <w:b/>
      <w:bCs/>
      <w:sz w:val="20"/>
      <w:szCs w:val="20"/>
      <w:lang w:val="en-GB"/>
    </w:rPr>
  </w:style>
  <w:style w:type="character" w:styleId="af0">
    <w:name w:val="FollowedHyperlink"/>
    <w:basedOn w:val="a0"/>
    <w:uiPriority w:val="99"/>
    <w:semiHidden/>
    <w:unhideWhenUsed/>
    <w:rsid w:val="00A31949"/>
    <w:rPr>
      <w:color w:val="954F72" w:themeColor="followed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A31949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n-GB"/>
    </w:rPr>
  </w:style>
  <w:style w:type="paragraph" w:styleId="af1">
    <w:name w:val="Normal (Web)"/>
    <w:basedOn w:val="a"/>
    <w:uiPriority w:val="99"/>
    <w:semiHidden/>
    <w:unhideWhenUsed/>
    <w:rsid w:val="00AD1CB4"/>
    <w:pPr>
      <w:widowControl/>
      <w:spacing w:before="100" w:beforeAutospacing="1" w:after="100" w:afterAutospacing="1" w:line="240" w:lineRule="auto"/>
    </w:pPr>
    <w:rPr>
      <w:rFonts w:ascii="Times New Roman" w:hAnsi="Times New Roman"/>
      <w:sz w:val="24"/>
      <w:lang w:val="ru-RU" w:eastAsia="ru-RU"/>
    </w:rPr>
  </w:style>
  <w:style w:type="paragraph" w:styleId="af2">
    <w:name w:val="header"/>
    <w:basedOn w:val="a"/>
    <w:link w:val="af3"/>
    <w:uiPriority w:val="99"/>
    <w:unhideWhenUsed/>
    <w:rsid w:val="000275B7"/>
    <w:pPr>
      <w:tabs>
        <w:tab w:val="center" w:pos="4677"/>
        <w:tab w:val="right" w:pos="9355"/>
      </w:tabs>
      <w:spacing w:line="240" w:lineRule="auto"/>
    </w:pPr>
  </w:style>
  <w:style w:type="character" w:customStyle="1" w:styleId="af3">
    <w:name w:val="Верхний колонтитул Знак"/>
    <w:basedOn w:val="a0"/>
    <w:link w:val="af2"/>
    <w:uiPriority w:val="99"/>
    <w:rsid w:val="000275B7"/>
    <w:rPr>
      <w:rFonts w:ascii="Arial" w:eastAsia="Times New Roman" w:hAnsi="Arial" w:cs="Times New Roman"/>
      <w:szCs w:val="24"/>
      <w:lang w:val="en-GB"/>
    </w:rPr>
  </w:style>
  <w:style w:type="paragraph" w:styleId="af4">
    <w:name w:val="footer"/>
    <w:basedOn w:val="a"/>
    <w:link w:val="af5"/>
    <w:uiPriority w:val="99"/>
    <w:unhideWhenUsed/>
    <w:rsid w:val="000275B7"/>
    <w:pPr>
      <w:tabs>
        <w:tab w:val="center" w:pos="4677"/>
        <w:tab w:val="right" w:pos="9355"/>
      </w:tabs>
      <w:spacing w:line="240" w:lineRule="auto"/>
    </w:pPr>
  </w:style>
  <w:style w:type="character" w:customStyle="1" w:styleId="af5">
    <w:name w:val="Нижний колонтитул Знак"/>
    <w:basedOn w:val="a0"/>
    <w:link w:val="af4"/>
    <w:uiPriority w:val="99"/>
    <w:rsid w:val="000275B7"/>
    <w:rPr>
      <w:rFonts w:ascii="Arial" w:eastAsia="Times New Roman" w:hAnsi="Arial" w:cs="Times New Roman"/>
      <w:szCs w:val="24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7976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00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73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39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29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415196">
          <w:marLeft w:val="979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240005">
          <w:marLeft w:val="979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113644">
          <w:marLeft w:val="979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961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89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01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952976">
          <w:marLeft w:val="979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hyperlink" Target="https://www.youtube.com/watch?v=inEq7ufwP7U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youtube.com/watch?v=28db7cG8mZU1-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youtube.com/watch?v=28db7cG8mZU1-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hyperlink" Target="http://www.elimai.kz/zolotoj-chelovek-kurgana-issyk.html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www.voxpopuli.kz/history/udivitelnye-tayny-zolotogo-cheloveka-12980.html" TargetMode="Externa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D201287-1666-4607-BE60-7F098A60F5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1101</Words>
  <Characters>6279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7366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kulbayev_a.fmalm</dc:creator>
  <cp:keywords/>
  <dc:description/>
  <cp:lastModifiedBy>ASUS</cp:lastModifiedBy>
  <cp:revision>3</cp:revision>
  <cp:lastPrinted>2019-12-10T05:23:00Z</cp:lastPrinted>
  <dcterms:created xsi:type="dcterms:W3CDTF">2021-03-31T05:37:00Z</dcterms:created>
  <dcterms:modified xsi:type="dcterms:W3CDTF">2021-03-31T05:42:00Z</dcterms:modified>
</cp:coreProperties>
</file>